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19D07" w14:textId="77777777" w:rsidR="007E3D09" w:rsidRPr="00634DEA" w:rsidRDefault="007E3D09" w:rsidP="007E3D09">
      <w:pPr>
        <w:pStyle w:val="a7"/>
        <w:spacing w:before="0" w:beforeAutospacing="0" w:after="0" w:afterAutospacing="0" w:line="360" w:lineRule="auto"/>
        <w:jc w:val="center"/>
      </w:pPr>
      <w:r w:rsidRPr="00634DEA">
        <w:rPr>
          <w:rFonts w:ascii="Times New Roman" w:hAnsi="Times New Roman" w:cs="Times New Roman"/>
          <w:b/>
          <w:bCs/>
          <w:kern w:val="2"/>
          <w:sz w:val="28"/>
          <w:szCs w:val="28"/>
        </w:rPr>
        <w:t>Supplementary Data</w:t>
      </w:r>
    </w:p>
    <w:p w14:paraId="4991F72D" w14:textId="3E757D81" w:rsidR="007E3D09" w:rsidRPr="003D7131" w:rsidRDefault="003D7131" w:rsidP="003D7131">
      <w:pPr>
        <w:spacing w:line="480" w:lineRule="auto"/>
        <w:jc w:val="center"/>
        <w:rPr>
          <w:rFonts w:ascii="Times New Roman" w:eastAsia="宋体" w:hAnsi="Times New Roman" w:cs="Times New Roman"/>
          <w:b/>
          <w:bCs/>
          <w:sz w:val="28"/>
          <w:szCs w:val="28"/>
        </w:rPr>
      </w:pPr>
      <w:bookmarkStart w:id="0" w:name="OLE_LINK16"/>
      <w:bookmarkStart w:id="1" w:name="OLE_LINK28"/>
      <w:r w:rsidRPr="003D7131">
        <w:rPr>
          <w:rFonts w:ascii="Times New Roman" w:eastAsia="宋体" w:hAnsi="Times New Roman" w:cs="Times New Roman"/>
          <w:b/>
          <w:bCs/>
          <w:sz w:val="28"/>
          <w:szCs w:val="28"/>
        </w:rPr>
        <w:t>A multicenter study assessing the prevalence of germline genetic alterations in Chinese gastric cancer patients</w:t>
      </w:r>
      <w:bookmarkEnd w:id="0"/>
      <w:bookmarkEnd w:id="1"/>
      <w:r w:rsidR="007E3D09" w:rsidRPr="00634DEA">
        <w:rPr>
          <w:rFonts w:ascii="Times New Roman" w:hAnsi="Times New Roman" w:cs="Times New Roman"/>
        </w:rPr>
        <w:t> </w:t>
      </w:r>
    </w:p>
    <w:p w14:paraId="7FC446D2" w14:textId="5C7763F7" w:rsidR="00060254" w:rsidRPr="001D5C9D" w:rsidRDefault="00060254" w:rsidP="00060254">
      <w:pPr>
        <w:rPr>
          <w:rFonts w:ascii="Times New Roman" w:hAnsi="Times New Roman" w:cs="Times New Roman"/>
          <w:szCs w:val="21"/>
        </w:rPr>
      </w:pPr>
      <w:bookmarkStart w:id="2" w:name="_Hlk9795682"/>
      <w:r w:rsidRPr="001D5C9D">
        <w:rPr>
          <w:rFonts w:ascii="Times New Roman" w:hAnsi="Times New Roman" w:cs="Times New Roman"/>
          <w:szCs w:val="21"/>
        </w:rPr>
        <w:t>Yinjie Zhang</w:t>
      </w:r>
      <w:r w:rsidRPr="001D5C9D">
        <w:rPr>
          <w:rFonts w:ascii="Times New Roman" w:hAnsi="Times New Roman" w:cs="Times New Roman"/>
          <w:szCs w:val="21"/>
          <w:vertAlign w:val="superscript"/>
        </w:rPr>
        <w:t>1</w:t>
      </w:r>
      <w:r w:rsidRPr="000D4216">
        <w:rPr>
          <w:rFonts w:ascii="Times New Roman" w:hAnsi="Times New Roman" w:cs="Times New Roman"/>
          <w:vertAlign w:val="superscript"/>
        </w:rPr>
        <w:t>#</w:t>
      </w:r>
      <w:r w:rsidRPr="001D5C9D">
        <w:rPr>
          <w:rFonts w:ascii="Times New Roman" w:hAnsi="Times New Roman" w:cs="Times New Roman"/>
          <w:szCs w:val="21"/>
        </w:rPr>
        <w:t>,</w:t>
      </w:r>
      <w:r>
        <w:rPr>
          <w:rFonts w:ascii="Times New Roman" w:hAnsi="Times New Roman" w:cs="Times New Roman"/>
          <w:szCs w:val="21"/>
        </w:rPr>
        <w:t xml:space="preserve"> </w:t>
      </w:r>
      <w:bookmarkStart w:id="3" w:name="OLE_LINK13"/>
      <w:r>
        <w:rPr>
          <w:rFonts w:ascii="Times New Roman" w:hAnsi="Times New Roman" w:cs="Times New Roman"/>
          <w:szCs w:val="21"/>
        </w:rPr>
        <w:t>Yang Yang</w:t>
      </w:r>
      <w:bookmarkEnd w:id="3"/>
      <w:r w:rsidRPr="000D4216">
        <w:rPr>
          <w:rFonts w:ascii="Times New Roman" w:hAnsi="Times New Roman" w:cs="Times New Roman"/>
          <w:szCs w:val="21"/>
          <w:vertAlign w:val="superscript"/>
        </w:rPr>
        <w:t>2</w:t>
      </w:r>
      <w:r w:rsidRPr="000D4216">
        <w:rPr>
          <w:rFonts w:ascii="Times New Roman" w:hAnsi="Times New Roman" w:cs="Times New Roman"/>
          <w:vertAlign w:val="superscript"/>
        </w:rPr>
        <w:t>#</w:t>
      </w:r>
      <w:r>
        <w:rPr>
          <w:rFonts w:ascii="Times New Roman" w:hAnsi="Times New Roman" w:cs="Times New Roman"/>
          <w:szCs w:val="21"/>
        </w:rPr>
        <w:t xml:space="preserve">, </w:t>
      </w:r>
      <w:r w:rsidRPr="001D5C9D">
        <w:rPr>
          <w:rFonts w:ascii="Times New Roman" w:hAnsi="Times New Roman" w:cs="Times New Roman"/>
          <w:szCs w:val="21"/>
        </w:rPr>
        <w:t>Ting Xu</w:t>
      </w:r>
      <w:r w:rsidRPr="001D5C9D">
        <w:rPr>
          <w:rFonts w:ascii="Times New Roman" w:hAnsi="Times New Roman" w:cs="Times New Roman"/>
          <w:szCs w:val="21"/>
          <w:vertAlign w:val="superscript"/>
        </w:rPr>
        <w:t>1</w:t>
      </w:r>
      <w:r>
        <w:rPr>
          <w:rFonts w:ascii="Times New Roman" w:hAnsi="Times New Roman" w:cs="Times New Roman"/>
          <w:szCs w:val="21"/>
        </w:rPr>
        <w:t xml:space="preserve">, </w:t>
      </w:r>
      <w:r w:rsidRPr="001D5C9D">
        <w:rPr>
          <w:rFonts w:ascii="Times New Roman" w:hAnsi="Times New Roman" w:cs="Times New Roman"/>
          <w:szCs w:val="21"/>
        </w:rPr>
        <w:t>Qing Wei</w:t>
      </w:r>
      <w:r w:rsidRPr="001D5C9D">
        <w:rPr>
          <w:rFonts w:ascii="Times New Roman" w:hAnsi="Times New Roman" w:cs="Times New Roman"/>
          <w:szCs w:val="21"/>
          <w:vertAlign w:val="superscript"/>
        </w:rPr>
        <w:t>1,</w:t>
      </w:r>
      <w:r>
        <w:rPr>
          <w:rFonts w:ascii="Times New Roman" w:hAnsi="Times New Roman" w:cs="Times New Roman"/>
          <w:szCs w:val="21"/>
          <w:vertAlign w:val="superscript"/>
        </w:rPr>
        <w:t>3</w:t>
      </w:r>
      <w:r w:rsidRPr="001D5C9D">
        <w:rPr>
          <w:rFonts w:ascii="Times New Roman" w:hAnsi="Times New Roman" w:cs="Times New Roman"/>
          <w:szCs w:val="21"/>
        </w:rPr>
        <w:t>, Xiaotian Zhang</w:t>
      </w:r>
      <w:r w:rsidRPr="001D5C9D">
        <w:rPr>
          <w:rFonts w:ascii="Times New Roman" w:hAnsi="Times New Roman" w:cs="Times New Roman"/>
          <w:szCs w:val="21"/>
          <w:vertAlign w:val="superscript"/>
        </w:rPr>
        <w:t>1</w:t>
      </w:r>
      <w:r>
        <w:rPr>
          <w:rFonts w:ascii="Times New Roman" w:hAnsi="Times New Roman" w:cs="Times New Roman"/>
          <w:szCs w:val="21"/>
        </w:rPr>
        <w:t xml:space="preserve">, </w:t>
      </w:r>
      <w:r w:rsidRPr="001D5C9D">
        <w:rPr>
          <w:rFonts w:ascii="Times New Roman" w:hAnsi="Times New Roman" w:cs="Times New Roman"/>
          <w:szCs w:val="21"/>
        </w:rPr>
        <w:t>Jing Gao</w:t>
      </w:r>
      <w:r w:rsidRPr="001D5C9D">
        <w:rPr>
          <w:rFonts w:ascii="Times New Roman" w:hAnsi="Times New Roman" w:cs="Times New Roman"/>
          <w:szCs w:val="21"/>
          <w:vertAlign w:val="superscript"/>
        </w:rPr>
        <w:t>1</w:t>
      </w:r>
      <w:r w:rsidRPr="001D5C9D">
        <w:rPr>
          <w:rFonts w:ascii="Times New Roman" w:hAnsi="Times New Roman" w:cs="Times New Roman"/>
          <w:szCs w:val="21"/>
        </w:rPr>
        <w:t>, Changbin Zhu</w:t>
      </w:r>
      <w:r>
        <w:rPr>
          <w:rFonts w:ascii="Times New Roman" w:hAnsi="Times New Roman" w:cs="Times New Roman"/>
          <w:szCs w:val="21"/>
          <w:vertAlign w:val="superscript"/>
        </w:rPr>
        <w:t>4</w:t>
      </w:r>
      <w:r w:rsidRPr="001D5C9D">
        <w:rPr>
          <w:rFonts w:ascii="Times New Roman" w:hAnsi="Times New Roman" w:cs="Times New Roman"/>
          <w:szCs w:val="21"/>
        </w:rPr>
        <w:t>,</w:t>
      </w:r>
      <w:r w:rsidRPr="00A458E0">
        <w:t xml:space="preserve"> </w:t>
      </w:r>
      <w:r w:rsidRPr="00A458E0">
        <w:rPr>
          <w:rFonts w:ascii="Times New Roman" w:hAnsi="Times New Roman" w:cs="Times New Roman"/>
          <w:szCs w:val="21"/>
        </w:rPr>
        <w:t>Di Shao</w:t>
      </w:r>
      <w:r>
        <w:rPr>
          <w:rFonts w:ascii="Times New Roman" w:hAnsi="Times New Roman" w:cs="Times New Roman"/>
          <w:szCs w:val="21"/>
          <w:vertAlign w:val="superscript"/>
        </w:rPr>
        <w:t>4</w:t>
      </w:r>
      <w:r>
        <w:rPr>
          <w:rFonts w:ascii="Times New Roman" w:hAnsi="Times New Roman" w:cs="Times New Roman"/>
          <w:szCs w:val="21"/>
        </w:rPr>
        <w:t xml:space="preserve">, </w:t>
      </w:r>
      <w:r w:rsidRPr="00A458E0">
        <w:rPr>
          <w:rFonts w:ascii="Times New Roman" w:hAnsi="Times New Roman" w:cs="Times New Roman"/>
          <w:szCs w:val="21"/>
        </w:rPr>
        <w:t>Ke Yang</w:t>
      </w:r>
      <w:r>
        <w:rPr>
          <w:rFonts w:ascii="Times New Roman" w:hAnsi="Times New Roman" w:cs="Times New Roman"/>
          <w:szCs w:val="21"/>
          <w:vertAlign w:val="superscript"/>
        </w:rPr>
        <w:t>4</w:t>
      </w:r>
      <w:r>
        <w:rPr>
          <w:rFonts w:ascii="Times New Roman" w:hAnsi="Times New Roman" w:cs="Times New Roman" w:hint="eastAsia"/>
          <w:szCs w:val="21"/>
        </w:rPr>
        <w:t>,</w:t>
      </w:r>
      <w:r>
        <w:rPr>
          <w:rFonts w:ascii="Times New Roman" w:hAnsi="Times New Roman" w:cs="Times New Roman"/>
          <w:szCs w:val="21"/>
        </w:rPr>
        <w:t xml:space="preserve"> Siyi Tan</w:t>
      </w:r>
      <w:r w:rsidRPr="000D4216">
        <w:rPr>
          <w:rFonts w:ascii="Times New Roman" w:hAnsi="Times New Roman" w:cs="Times New Roman"/>
          <w:szCs w:val="21"/>
          <w:vertAlign w:val="superscript"/>
        </w:rPr>
        <w:t>2</w:t>
      </w:r>
      <w:r>
        <w:rPr>
          <w:rFonts w:ascii="Times New Roman" w:hAnsi="Times New Roman" w:cs="Times New Roman"/>
          <w:szCs w:val="21"/>
        </w:rPr>
        <w:t xml:space="preserve">, </w:t>
      </w:r>
      <w:r w:rsidRPr="001D5C9D">
        <w:rPr>
          <w:rFonts w:ascii="Times New Roman" w:hAnsi="Times New Roman" w:cs="Times New Roman"/>
          <w:szCs w:val="21"/>
        </w:rPr>
        <w:t>Baorui Liu</w:t>
      </w:r>
      <w:r>
        <w:rPr>
          <w:rFonts w:ascii="Times New Roman" w:hAnsi="Times New Roman" w:cs="Times New Roman"/>
          <w:szCs w:val="21"/>
          <w:vertAlign w:val="superscript"/>
        </w:rPr>
        <w:t>2</w:t>
      </w:r>
      <w:r w:rsidRPr="001D5C9D">
        <w:rPr>
          <w:rFonts w:ascii="Times New Roman" w:hAnsi="Times New Roman" w:cs="Times New Roman"/>
          <w:szCs w:val="21"/>
        </w:rPr>
        <w:t>, Jingdong Zhang</w:t>
      </w:r>
      <w:r>
        <w:rPr>
          <w:rFonts w:ascii="Times New Roman" w:hAnsi="Times New Roman" w:cs="Times New Roman"/>
          <w:szCs w:val="21"/>
          <w:vertAlign w:val="superscript"/>
        </w:rPr>
        <w:t>5</w:t>
      </w:r>
      <w:r w:rsidRPr="001D5C9D">
        <w:rPr>
          <w:rFonts w:ascii="Times New Roman" w:hAnsi="Times New Roman" w:cs="Times New Roman"/>
          <w:szCs w:val="21"/>
        </w:rPr>
        <w:t>,Xiaobing Chen</w:t>
      </w:r>
      <w:r>
        <w:rPr>
          <w:rFonts w:ascii="Times New Roman" w:hAnsi="Times New Roman" w:cs="Times New Roman"/>
          <w:szCs w:val="21"/>
          <w:vertAlign w:val="superscript"/>
        </w:rPr>
        <w:t>6</w:t>
      </w:r>
      <w:r w:rsidRPr="001D5C9D">
        <w:rPr>
          <w:rFonts w:ascii="Times New Roman" w:hAnsi="Times New Roman" w:cs="Times New Roman"/>
          <w:szCs w:val="21"/>
        </w:rPr>
        <w:t>,</w:t>
      </w:r>
      <w:r>
        <w:rPr>
          <w:rFonts w:ascii="Times New Roman" w:hAnsi="Times New Roman" w:cs="Times New Roman"/>
          <w:szCs w:val="21"/>
        </w:rPr>
        <w:t xml:space="preserve"> </w:t>
      </w:r>
      <w:r w:rsidRPr="001D5C9D">
        <w:rPr>
          <w:rFonts w:ascii="Times New Roman" w:hAnsi="Times New Roman" w:cs="Times New Roman"/>
          <w:szCs w:val="21"/>
        </w:rPr>
        <w:t>Zhaojie Wang</w:t>
      </w:r>
      <w:r>
        <w:rPr>
          <w:rFonts w:ascii="Times New Roman" w:hAnsi="Times New Roman" w:cs="Times New Roman"/>
          <w:szCs w:val="21"/>
          <w:vertAlign w:val="superscript"/>
        </w:rPr>
        <w:t>7</w:t>
      </w:r>
      <w:r w:rsidRPr="001D5C9D">
        <w:rPr>
          <w:rFonts w:ascii="Times New Roman" w:hAnsi="Times New Roman" w:cs="Times New Roman"/>
          <w:szCs w:val="21"/>
        </w:rPr>
        <w:t>, Meng Qiu</w:t>
      </w:r>
      <w:r>
        <w:rPr>
          <w:rFonts w:ascii="Times New Roman" w:hAnsi="Times New Roman" w:cs="Times New Roman"/>
          <w:szCs w:val="21"/>
          <w:vertAlign w:val="superscript"/>
        </w:rPr>
        <w:t>8</w:t>
      </w:r>
      <w:r w:rsidRPr="001D5C9D">
        <w:rPr>
          <w:rFonts w:ascii="Times New Roman" w:hAnsi="Times New Roman" w:cs="Times New Roman"/>
          <w:szCs w:val="21"/>
        </w:rPr>
        <w:t>,</w:t>
      </w:r>
      <w:r>
        <w:rPr>
          <w:rFonts w:ascii="Times New Roman" w:hAnsi="Times New Roman" w:cs="Times New Roman"/>
          <w:szCs w:val="21"/>
        </w:rPr>
        <w:t xml:space="preserve"> </w:t>
      </w:r>
      <w:r w:rsidRPr="001D5C9D">
        <w:rPr>
          <w:rFonts w:ascii="Times New Roman" w:hAnsi="Times New Roman" w:cs="Times New Roman"/>
          <w:szCs w:val="21"/>
        </w:rPr>
        <w:t>Xin Wang</w:t>
      </w:r>
      <w:r>
        <w:rPr>
          <w:rFonts w:ascii="Times New Roman" w:hAnsi="Times New Roman" w:cs="Times New Roman"/>
          <w:szCs w:val="21"/>
          <w:vertAlign w:val="superscript"/>
        </w:rPr>
        <w:t>9</w:t>
      </w:r>
      <w:r w:rsidRPr="001D5C9D">
        <w:rPr>
          <w:rFonts w:ascii="Times New Roman" w:hAnsi="Times New Roman" w:cs="Times New Roman"/>
          <w:szCs w:val="21"/>
        </w:rPr>
        <w:t>, Lin Shen</w:t>
      </w:r>
      <w:r w:rsidRPr="001D5C9D">
        <w:rPr>
          <w:rFonts w:ascii="Times New Roman" w:hAnsi="Times New Roman" w:cs="Times New Roman"/>
          <w:szCs w:val="21"/>
          <w:vertAlign w:val="superscript"/>
        </w:rPr>
        <w:t>1</w:t>
      </w:r>
      <w:r w:rsidRPr="00AB1BDE">
        <w:rPr>
          <w:rFonts w:ascii="Times New Roman" w:hAnsi="Times New Roman" w:cs="Times New Roman"/>
        </w:rPr>
        <w:t>*</w:t>
      </w:r>
      <w:r>
        <w:rPr>
          <w:rFonts w:ascii="Times New Roman" w:hAnsi="Times New Roman" w:cs="Times New Roman"/>
          <w:szCs w:val="21"/>
        </w:rPr>
        <w:t xml:space="preserve">, </w:t>
      </w:r>
      <w:r w:rsidRPr="001D5C9D">
        <w:rPr>
          <w:rFonts w:ascii="Times New Roman" w:hAnsi="Times New Roman" w:cs="Times New Roman"/>
          <w:szCs w:val="21"/>
        </w:rPr>
        <w:t>Xicheng Wang</w:t>
      </w:r>
      <w:r w:rsidRPr="0069484A">
        <w:rPr>
          <w:rFonts w:ascii="Times New Roman" w:hAnsi="Times New Roman" w:cs="Times New Roman"/>
          <w:szCs w:val="21"/>
          <w:vertAlign w:val="superscript"/>
        </w:rPr>
        <w:t>1</w:t>
      </w:r>
      <w:r w:rsidRPr="00AB1BDE">
        <w:rPr>
          <w:rFonts w:ascii="Times New Roman" w:hAnsi="Times New Roman" w:cs="Times New Roman"/>
        </w:rPr>
        <w:t>*</w:t>
      </w:r>
    </w:p>
    <w:bookmarkEnd w:id="2"/>
    <w:p w14:paraId="27DDDF73" w14:textId="77777777" w:rsidR="00060254" w:rsidRPr="00926AEF" w:rsidRDefault="00060254" w:rsidP="00060254">
      <w:pPr>
        <w:rPr>
          <w:rFonts w:ascii="Times New Roman" w:hAnsi="Times New Roman" w:cs="Times New Roman"/>
          <w:szCs w:val="21"/>
        </w:rPr>
      </w:pPr>
    </w:p>
    <w:p w14:paraId="05D20DAE" w14:textId="77777777" w:rsidR="00060254" w:rsidRPr="001D5C9D" w:rsidRDefault="00060254" w:rsidP="00060254">
      <w:pPr>
        <w:rPr>
          <w:rFonts w:ascii="Times New Roman" w:hAnsi="Times New Roman" w:cs="Times New Roman"/>
          <w:szCs w:val="21"/>
        </w:rPr>
      </w:pPr>
      <w:bookmarkStart w:id="4" w:name="_Hlk9795734"/>
      <w:r w:rsidRPr="001D5C9D">
        <w:rPr>
          <w:rFonts w:ascii="Times New Roman" w:hAnsi="Times New Roman" w:cs="Times New Roman"/>
          <w:szCs w:val="21"/>
        </w:rPr>
        <w:t>1.</w:t>
      </w:r>
      <w:r>
        <w:rPr>
          <w:rFonts w:ascii="Times New Roman" w:hAnsi="Times New Roman" w:cs="Times New Roman"/>
          <w:szCs w:val="21"/>
        </w:rPr>
        <w:t xml:space="preserve"> </w:t>
      </w:r>
      <w:r w:rsidRPr="001D5C9D">
        <w:rPr>
          <w:rFonts w:ascii="Times New Roman" w:hAnsi="Times New Roman" w:cs="Times New Roman"/>
          <w:szCs w:val="21"/>
        </w:rPr>
        <w:t>Department of Gastrointestinal Oncology, Key Laboratory of Carcinogenesis and Translational Research (Ministry of Education/Beijing), Peking University Cancer Hospital and Institute, Beijing, China.</w:t>
      </w:r>
    </w:p>
    <w:p w14:paraId="666389F3" w14:textId="77777777" w:rsidR="00060254" w:rsidRDefault="00060254" w:rsidP="00060254">
      <w:pPr>
        <w:jc w:val="left"/>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 xml:space="preserve">. </w:t>
      </w:r>
      <w:r w:rsidRPr="001D5C9D">
        <w:rPr>
          <w:rFonts w:ascii="Times New Roman" w:hAnsi="Times New Roman" w:cs="Times New Roman"/>
          <w:szCs w:val="21"/>
        </w:rPr>
        <w:t>The Comprehensive Cancer Centre of Drum Tower Hospital, Medical School of Nanjing University</w:t>
      </w:r>
      <w:r>
        <w:rPr>
          <w:rFonts w:ascii="Times New Roman" w:hAnsi="Times New Roman" w:cs="Times New Roman"/>
          <w:szCs w:val="21"/>
        </w:rPr>
        <w:t xml:space="preserve">&amp; </w:t>
      </w:r>
      <w:r w:rsidRPr="001D5C9D">
        <w:rPr>
          <w:rFonts w:ascii="Times New Roman" w:hAnsi="Times New Roman" w:cs="Times New Roman"/>
          <w:szCs w:val="21"/>
        </w:rPr>
        <w:t>Clinical Cancer Institute of Nanjing University, Nanjing, China</w:t>
      </w:r>
      <w:r>
        <w:rPr>
          <w:rFonts w:ascii="Times New Roman" w:hAnsi="Times New Roman" w:cs="Times New Roman" w:hint="eastAsia"/>
          <w:szCs w:val="21"/>
        </w:rPr>
        <w:t>.</w:t>
      </w:r>
    </w:p>
    <w:p w14:paraId="13B022E5" w14:textId="77777777" w:rsidR="00060254" w:rsidRPr="001D5C9D" w:rsidRDefault="00060254" w:rsidP="00060254">
      <w:pPr>
        <w:rPr>
          <w:rFonts w:ascii="Times New Roman" w:hAnsi="Times New Roman" w:cs="Times New Roman"/>
          <w:szCs w:val="21"/>
        </w:rPr>
      </w:pPr>
      <w:r>
        <w:rPr>
          <w:rFonts w:ascii="Times New Roman" w:hAnsi="Times New Roman" w:cs="Times New Roman"/>
          <w:szCs w:val="21"/>
        </w:rPr>
        <w:t>3</w:t>
      </w:r>
      <w:r w:rsidRPr="001D5C9D">
        <w:rPr>
          <w:rFonts w:ascii="Times New Roman" w:hAnsi="Times New Roman" w:cs="Times New Roman"/>
          <w:szCs w:val="21"/>
        </w:rPr>
        <w:t>.</w:t>
      </w:r>
      <w:r>
        <w:rPr>
          <w:rFonts w:ascii="Times New Roman" w:hAnsi="Times New Roman" w:cs="Times New Roman"/>
          <w:szCs w:val="21"/>
        </w:rPr>
        <w:t xml:space="preserve"> </w:t>
      </w:r>
      <w:r w:rsidRPr="001D5C9D">
        <w:rPr>
          <w:rFonts w:ascii="Times New Roman" w:hAnsi="Times New Roman" w:cs="Times New Roman"/>
          <w:szCs w:val="21"/>
        </w:rPr>
        <w:t>Department of Medical Oncology, Zhejiang Cancer Hospital, Hangzhou, Zhejiang, China.</w:t>
      </w:r>
    </w:p>
    <w:p w14:paraId="67376915" w14:textId="77777777" w:rsidR="00060254" w:rsidRPr="001D5C9D" w:rsidRDefault="00060254" w:rsidP="00060254">
      <w:pPr>
        <w:rPr>
          <w:rFonts w:ascii="Times New Roman" w:hAnsi="Times New Roman" w:cs="Times New Roman"/>
          <w:szCs w:val="21"/>
        </w:rPr>
      </w:pPr>
      <w:r>
        <w:rPr>
          <w:rFonts w:ascii="Times New Roman" w:hAnsi="Times New Roman" w:cs="Times New Roman"/>
          <w:szCs w:val="21"/>
        </w:rPr>
        <w:t>4</w:t>
      </w:r>
      <w:r w:rsidRPr="001D5C9D">
        <w:rPr>
          <w:rFonts w:ascii="Times New Roman" w:hAnsi="Times New Roman" w:cs="Times New Roman"/>
          <w:szCs w:val="21"/>
        </w:rPr>
        <w:t>.</w:t>
      </w:r>
      <w:r w:rsidRPr="001D5C9D">
        <w:rPr>
          <w:rFonts w:ascii="Times New Roman" w:hAnsi="Times New Roman" w:cs="Times New Roman"/>
          <w:color w:val="000000"/>
          <w:szCs w:val="21"/>
          <w:shd w:val="clear" w:color="auto" w:fill="FFFFFF"/>
        </w:rPr>
        <w:t xml:space="preserve"> </w:t>
      </w:r>
      <w:r w:rsidRPr="00A458E0">
        <w:rPr>
          <w:rFonts w:ascii="Times New Roman" w:hAnsi="Times New Roman" w:cs="Times New Roman"/>
          <w:color w:val="000000"/>
          <w:szCs w:val="21"/>
          <w:shd w:val="clear" w:color="auto" w:fill="FFFFFF"/>
        </w:rPr>
        <w:t>BGI Genomics, BGI-Shenzhen, Shenzhen, China</w:t>
      </w:r>
      <w:r>
        <w:rPr>
          <w:rFonts w:ascii="Times New Roman" w:hAnsi="Times New Roman" w:cs="Times New Roman"/>
          <w:color w:val="000000"/>
          <w:szCs w:val="21"/>
          <w:shd w:val="clear" w:color="auto" w:fill="FFFFFF"/>
        </w:rPr>
        <w:t>.</w:t>
      </w:r>
    </w:p>
    <w:p w14:paraId="53C725D1" w14:textId="77777777" w:rsidR="00060254" w:rsidRPr="001D5C9D" w:rsidRDefault="00060254" w:rsidP="00060254">
      <w:pPr>
        <w:rPr>
          <w:rFonts w:ascii="Times New Roman" w:hAnsi="Times New Roman" w:cs="Times New Roman"/>
          <w:szCs w:val="21"/>
        </w:rPr>
      </w:pPr>
      <w:r>
        <w:rPr>
          <w:rFonts w:ascii="Times New Roman" w:hAnsi="Times New Roman" w:cs="Times New Roman"/>
          <w:szCs w:val="21"/>
        </w:rPr>
        <w:t>5</w:t>
      </w:r>
      <w:r w:rsidRPr="001D5C9D">
        <w:rPr>
          <w:rFonts w:ascii="Times New Roman" w:hAnsi="Times New Roman" w:cs="Times New Roman"/>
          <w:szCs w:val="21"/>
        </w:rPr>
        <w:t>. Department of Medical Oncology, Cancer Hospital of China Medical University, Liaoning Cancer Hospital &amp; Institute, Shenyang, Liaoning, China.</w:t>
      </w:r>
    </w:p>
    <w:p w14:paraId="1A029EF1" w14:textId="77777777" w:rsidR="00060254" w:rsidRPr="001D5C9D" w:rsidRDefault="00060254" w:rsidP="00060254">
      <w:pPr>
        <w:rPr>
          <w:rFonts w:ascii="Times New Roman" w:hAnsi="Times New Roman" w:cs="Times New Roman"/>
          <w:szCs w:val="21"/>
        </w:rPr>
      </w:pPr>
      <w:r>
        <w:rPr>
          <w:rFonts w:ascii="Times New Roman" w:hAnsi="Times New Roman" w:cs="Times New Roman"/>
          <w:szCs w:val="21"/>
        </w:rPr>
        <w:t>6</w:t>
      </w:r>
      <w:r w:rsidRPr="001D5C9D">
        <w:rPr>
          <w:rFonts w:ascii="Times New Roman" w:hAnsi="Times New Roman" w:cs="Times New Roman"/>
          <w:szCs w:val="21"/>
        </w:rPr>
        <w:t>. Department of Gastroenterology and Medical Oncology, Henan Cancer Hospital (Affiliated Cancer Hospital of Zhengzhou University), Zhengzhou, China.</w:t>
      </w:r>
    </w:p>
    <w:p w14:paraId="7198391F" w14:textId="77777777" w:rsidR="00060254" w:rsidRPr="001D5C9D" w:rsidRDefault="00060254" w:rsidP="00060254">
      <w:pPr>
        <w:rPr>
          <w:rFonts w:ascii="Times New Roman" w:hAnsi="Times New Roman" w:cs="Times New Roman"/>
          <w:szCs w:val="21"/>
        </w:rPr>
      </w:pPr>
      <w:r>
        <w:rPr>
          <w:rFonts w:ascii="Times New Roman" w:hAnsi="Times New Roman" w:cs="Times New Roman"/>
          <w:szCs w:val="21"/>
        </w:rPr>
        <w:t>7</w:t>
      </w:r>
      <w:r w:rsidRPr="001D5C9D">
        <w:rPr>
          <w:rFonts w:ascii="Times New Roman" w:hAnsi="Times New Roman" w:cs="Times New Roman"/>
          <w:szCs w:val="21"/>
        </w:rPr>
        <w:t>. Department of Oncology, Henan Provincial People's Hospital, Zhengzhou, China</w:t>
      </w:r>
    </w:p>
    <w:p w14:paraId="77D45597" w14:textId="77777777" w:rsidR="00060254" w:rsidRPr="001D5C9D" w:rsidRDefault="00060254" w:rsidP="00060254">
      <w:pPr>
        <w:rPr>
          <w:rFonts w:ascii="Times New Roman" w:hAnsi="Times New Roman" w:cs="Times New Roman"/>
          <w:szCs w:val="21"/>
        </w:rPr>
      </w:pPr>
      <w:r>
        <w:rPr>
          <w:rFonts w:ascii="Times New Roman" w:hAnsi="Times New Roman" w:cs="Times New Roman"/>
          <w:szCs w:val="21"/>
        </w:rPr>
        <w:t>8</w:t>
      </w:r>
      <w:r w:rsidRPr="001D5C9D">
        <w:rPr>
          <w:rFonts w:ascii="Times New Roman" w:hAnsi="Times New Roman" w:cs="Times New Roman"/>
          <w:szCs w:val="21"/>
        </w:rPr>
        <w:t>. Department of Medical Oncology, Cancer Center, the State Key Laboratory of Biotherapy, West China Hospital, West China Medical School, Sichuan University, Chengdu, Sichuan, China.</w:t>
      </w:r>
    </w:p>
    <w:p w14:paraId="27E48176" w14:textId="77777777" w:rsidR="00060254" w:rsidRDefault="00060254" w:rsidP="00060254">
      <w:pPr>
        <w:rPr>
          <w:rFonts w:ascii="Times New Roman" w:hAnsi="Times New Roman" w:cs="Times New Roman"/>
          <w:szCs w:val="21"/>
        </w:rPr>
      </w:pPr>
      <w:r>
        <w:rPr>
          <w:rFonts w:ascii="Times New Roman" w:hAnsi="Times New Roman" w:cs="Times New Roman"/>
          <w:szCs w:val="21"/>
        </w:rPr>
        <w:t>9</w:t>
      </w:r>
      <w:r w:rsidRPr="001D5C9D">
        <w:rPr>
          <w:rFonts w:ascii="Times New Roman" w:hAnsi="Times New Roman" w:cs="Times New Roman"/>
          <w:szCs w:val="21"/>
        </w:rPr>
        <w:t>. State Key Laboratory of Cancer Biology</w:t>
      </w:r>
      <w:r>
        <w:rPr>
          <w:rFonts w:ascii="Times New Roman" w:hAnsi="Times New Roman" w:cs="Times New Roman" w:hint="eastAsia"/>
          <w:szCs w:val="21"/>
        </w:rPr>
        <w:t>,</w:t>
      </w:r>
      <w:r>
        <w:rPr>
          <w:rFonts w:ascii="Times New Roman" w:hAnsi="Times New Roman" w:cs="Times New Roman"/>
          <w:szCs w:val="21"/>
        </w:rPr>
        <w:t xml:space="preserve"> </w:t>
      </w:r>
      <w:r w:rsidRPr="001D5C9D">
        <w:rPr>
          <w:rFonts w:ascii="Times New Roman" w:hAnsi="Times New Roman" w:cs="Times New Roman"/>
          <w:szCs w:val="21"/>
        </w:rPr>
        <w:t>Xijing Hospital of Digestive Disease</w:t>
      </w:r>
      <w:r>
        <w:rPr>
          <w:rFonts w:ascii="Times New Roman" w:hAnsi="Times New Roman" w:cs="Times New Roman" w:hint="eastAsia"/>
          <w:szCs w:val="21"/>
        </w:rPr>
        <w:t>,</w:t>
      </w:r>
      <w:r>
        <w:rPr>
          <w:rFonts w:ascii="Times New Roman" w:hAnsi="Times New Roman" w:cs="Times New Roman"/>
          <w:szCs w:val="21"/>
        </w:rPr>
        <w:t xml:space="preserve"> </w:t>
      </w:r>
      <w:r w:rsidRPr="001D5C9D">
        <w:rPr>
          <w:rFonts w:ascii="Times New Roman" w:hAnsi="Times New Roman" w:cs="Times New Roman"/>
          <w:szCs w:val="21"/>
        </w:rPr>
        <w:t>Forth Military Medical University</w:t>
      </w:r>
      <w:r>
        <w:rPr>
          <w:rFonts w:ascii="Times New Roman" w:hAnsi="Times New Roman" w:cs="Times New Roman" w:hint="eastAsia"/>
          <w:szCs w:val="21"/>
        </w:rPr>
        <w:t>,</w:t>
      </w:r>
      <w:r>
        <w:rPr>
          <w:rFonts w:ascii="Times New Roman" w:hAnsi="Times New Roman" w:cs="Times New Roman"/>
          <w:szCs w:val="21"/>
        </w:rPr>
        <w:t xml:space="preserve"> </w:t>
      </w:r>
      <w:r w:rsidRPr="001D5C9D">
        <w:rPr>
          <w:rFonts w:ascii="Times New Roman" w:hAnsi="Times New Roman" w:cs="Times New Roman"/>
          <w:szCs w:val="21"/>
        </w:rPr>
        <w:t>Xi’an</w:t>
      </w:r>
      <w:r>
        <w:rPr>
          <w:rFonts w:ascii="Times New Roman" w:hAnsi="Times New Roman" w:cs="Times New Roman" w:hint="eastAsia"/>
          <w:szCs w:val="21"/>
        </w:rPr>
        <w:t>,</w:t>
      </w:r>
      <w:r>
        <w:rPr>
          <w:rFonts w:ascii="Times New Roman" w:hAnsi="Times New Roman" w:cs="Times New Roman"/>
          <w:szCs w:val="21"/>
        </w:rPr>
        <w:t xml:space="preserve"> </w:t>
      </w:r>
      <w:r w:rsidRPr="001D5C9D">
        <w:rPr>
          <w:rFonts w:ascii="Times New Roman" w:hAnsi="Times New Roman" w:cs="Times New Roman"/>
          <w:szCs w:val="21"/>
        </w:rPr>
        <w:t>Shanxi</w:t>
      </w:r>
      <w:r>
        <w:rPr>
          <w:rFonts w:ascii="Times New Roman" w:hAnsi="Times New Roman" w:cs="Times New Roman"/>
          <w:szCs w:val="21"/>
        </w:rPr>
        <w:t xml:space="preserve">, </w:t>
      </w:r>
      <w:r w:rsidRPr="001D5C9D">
        <w:rPr>
          <w:rFonts w:ascii="Times New Roman" w:hAnsi="Times New Roman" w:cs="Times New Roman"/>
          <w:szCs w:val="21"/>
        </w:rPr>
        <w:t>China</w:t>
      </w:r>
      <w:r>
        <w:rPr>
          <w:rFonts w:ascii="Times New Roman" w:hAnsi="Times New Roman" w:cs="Times New Roman"/>
          <w:szCs w:val="21"/>
        </w:rPr>
        <w:t>.</w:t>
      </w:r>
    </w:p>
    <w:p w14:paraId="04474C3C" w14:textId="77777777" w:rsidR="00060254" w:rsidRPr="001D5C9D" w:rsidRDefault="00060254" w:rsidP="00060254">
      <w:pPr>
        <w:rPr>
          <w:rFonts w:ascii="Times New Roman" w:hAnsi="Times New Roman" w:cs="Times New Roman"/>
          <w:szCs w:val="21"/>
        </w:rPr>
      </w:pPr>
    </w:p>
    <w:p w14:paraId="3E444E66" w14:textId="77777777" w:rsidR="00060254" w:rsidRPr="00F9748E" w:rsidRDefault="00060254" w:rsidP="00060254">
      <w:pPr>
        <w:rPr>
          <w:rFonts w:ascii="Times New Roman" w:hAnsi="Times New Roman" w:cs="Times New Roman"/>
          <w:szCs w:val="21"/>
        </w:rPr>
      </w:pPr>
      <w:bookmarkStart w:id="5" w:name="OLE_LINK14"/>
      <w:bookmarkStart w:id="6" w:name="OLE_LINK15"/>
      <w:r w:rsidRPr="00AB1BDE">
        <w:rPr>
          <w:rFonts w:ascii="Times New Roman" w:hAnsi="Times New Roman" w:cs="Times New Roman"/>
          <w:color w:val="000000"/>
        </w:rPr>
        <w:t>*</w:t>
      </w:r>
      <w:bookmarkEnd w:id="5"/>
      <w:bookmarkEnd w:id="6"/>
      <w:r w:rsidRPr="001D5C9D">
        <w:rPr>
          <w:rFonts w:ascii="Times New Roman" w:hAnsi="Times New Roman" w:cs="Times New Roman"/>
          <w:szCs w:val="21"/>
        </w:rPr>
        <w:t xml:space="preserve">Corresponding Author: </w:t>
      </w:r>
    </w:p>
    <w:p w14:paraId="5D806629" w14:textId="77777777" w:rsidR="00060254" w:rsidRPr="00F9748E" w:rsidRDefault="00060254" w:rsidP="00060254">
      <w:pPr>
        <w:rPr>
          <w:rFonts w:ascii="Times New Roman" w:hAnsi="Times New Roman" w:cs="Times New Roman"/>
          <w:szCs w:val="21"/>
        </w:rPr>
      </w:pPr>
      <w:r w:rsidRPr="00F9748E">
        <w:rPr>
          <w:rFonts w:ascii="Times New Roman" w:hAnsi="Times New Roman" w:cs="Times New Roman"/>
          <w:szCs w:val="21"/>
        </w:rPr>
        <w:t xml:space="preserve">Correspondence to Lin Shen or </w:t>
      </w:r>
      <w:r w:rsidRPr="003B5F49">
        <w:rPr>
          <w:rFonts w:ascii="Times New Roman" w:hAnsi="Times New Roman" w:cs="Times New Roman"/>
          <w:szCs w:val="21"/>
        </w:rPr>
        <w:t>Xicheng Wang</w:t>
      </w:r>
      <w:r w:rsidRPr="00F9748E">
        <w:rPr>
          <w:rFonts w:ascii="Times New Roman" w:hAnsi="Times New Roman" w:cs="Times New Roman"/>
          <w:szCs w:val="21"/>
        </w:rPr>
        <w:t>.</w:t>
      </w:r>
    </w:p>
    <w:p w14:paraId="21DC1B32" w14:textId="77777777" w:rsidR="00060254" w:rsidRDefault="00060254" w:rsidP="00060254">
      <w:pPr>
        <w:rPr>
          <w:rFonts w:ascii="Times New Roman" w:hAnsi="Times New Roman" w:cs="Times New Roman"/>
          <w:szCs w:val="21"/>
        </w:rPr>
      </w:pPr>
      <w:r w:rsidRPr="001D5C9D">
        <w:rPr>
          <w:rFonts w:ascii="Times New Roman" w:hAnsi="Times New Roman" w:cs="Times New Roman"/>
          <w:szCs w:val="21"/>
        </w:rPr>
        <w:t xml:space="preserve">Lin Shen, Professor, Department of Gastrointestinal Oncology, Key laboratory of Carcinogenesis and Translational Research (Ministry of Education), Peking University Cancer Hospital and Institute, Fu-Cheng Road 52, Hai-Dian District, Beijing 100142, China. Tel: +86-10-88196561; Fax: +86-10-88196561; E-mail: </w:t>
      </w:r>
      <w:hyperlink r:id="rId8" w:history="1">
        <w:r w:rsidRPr="003B5F49">
          <w:rPr>
            <w:rFonts w:ascii="Times New Roman" w:hAnsi="Times New Roman" w:cs="Times New Roman"/>
            <w:szCs w:val="21"/>
          </w:rPr>
          <w:t>lin100@medmail.com.cn</w:t>
        </w:r>
      </w:hyperlink>
    </w:p>
    <w:p w14:paraId="140C2103" w14:textId="77777777" w:rsidR="00060254" w:rsidRDefault="00060254" w:rsidP="00060254">
      <w:pPr>
        <w:rPr>
          <w:rFonts w:ascii="Times New Roman" w:hAnsi="Times New Roman" w:cs="Times New Roman"/>
          <w:szCs w:val="21"/>
        </w:rPr>
      </w:pPr>
      <w:r w:rsidRPr="003B5F49">
        <w:rPr>
          <w:rFonts w:ascii="Times New Roman" w:hAnsi="Times New Roman" w:cs="Times New Roman"/>
          <w:szCs w:val="21"/>
        </w:rPr>
        <w:t>Xicheng Wang, Associate Professor, Department of Gastrointestinal Oncology, Key laboratory of Carcinogenesis and Translational Research (Ministry of Education), Peking University Cancer Hospital and Institute, Fu-Cheng Road 52, Hai-Dian District, Beijing 100142, China. Tel: +86-10-88196561; Fax: +86-10-88196561; E-mail: xicheng_wang@hotmail.com</w:t>
      </w:r>
    </w:p>
    <w:bookmarkEnd w:id="4"/>
    <w:p w14:paraId="305B2D62" w14:textId="77777777" w:rsidR="00060254" w:rsidRPr="001D5C9D" w:rsidRDefault="00060254" w:rsidP="00060254">
      <w:pPr>
        <w:rPr>
          <w:rFonts w:ascii="Times New Roman" w:hAnsi="Times New Roman" w:cs="Times New Roman"/>
          <w:szCs w:val="21"/>
        </w:rPr>
      </w:pPr>
    </w:p>
    <w:p w14:paraId="34E8D268" w14:textId="77777777" w:rsidR="00060254" w:rsidRDefault="00060254" w:rsidP="00060254">
      <w:pPr>
        <w:spacing w:line="480" w:lineRule="auto"/>
        <w:rPr>
          <w:rFonts w:ascii="Times New Roman" w:hAnsi="Times New Roman" w:cs="Times New Roman"/>
        </w:rPr>
      </w:pPr>
      <w:r w:rsidRPr="000D4216">
        <w:rPr>
          <w:rFonts w:ascii="Times New Roman" w:hAnsi="Times New Roman" w:cs="Times New Roman"/>
        </w:rPr>
        <w:t xml:space="preserve"># </w:t>
      </w:r>
      <w:r w:rsidRPr="00AB1BDE">
        <w:rPr>
          <w:rFonts w:ascii="Times New Roman" w:hAnsi="Times New Roman" w:cs="Times New Roman"/>
        </w:rPr>
        <w:t>Y</w:t>
      </w:r>
      <w:r>
        <w:rPr>
          <w:rFonts w:ascii="Times New Roman" w:hAnsi="Times New Roman" w:cs="Times New Roman" w:hint="eastAsia"/>
        </w:rPr>
        <w:t xml:space="preserve">injie </w:t>
      </w:r>
      <w:r w:rsidRPr="00AB1BDE">
        <w:rPr>
          <w:rFonts w:ascii="Times New Roman" w:hAnsi="Times New Roman" w:cs="Times New Roman"/>
        </w:rPr>
        <w:t xml:space="preserve">Zhang and </w:t>
      </w:r>
      <w:r>
        <w:rPr>
          <w:rFonts w:ascii="Times New Roman" w:hAnsi="Times New Roman" w:cs="Times New Roman"/>
          <w:szCs w:val="21"/>
        </w:rPr>
        <w:t>Yang Yang</w:t>
      </w:r>
      <w:r w:rsidRPr="00AB1BDE">
        <w:rPr>
          <w:rFonts w:ascii="Times New Roman" w:hAnsi="Times New Roman" w:cs="Times New Roman"/>
        </w:rPr>
        <w:t xml:space="preserve"> contributed equally to this work</w:t>
      </w:r>
      <w:r>
        <w:rPr>
          <w:rFonts w:ascii="Times New Roman" w:hAnsi="Times New Roman" w:cs="Times New Roman" w:hint="eastAsia"/>
        </w:rPr>
        <w:t>.</w:t>
      </w:r>
    </w:p>
    <w:p w14:paraId="62DCB666" w14:textId="77777777" w:rsidR="003C7F4A" w:rsidRPr="00060254" w:rsidRDefault="003C7F4A" w:rsidP="00362B4B">
      <w:pPr>
        <w:widowControl/>
        <w:spacing w:line="360" w:lineRule="auto"/>
        <w:jc w:val="center"/>
        <w:rPr>
          <w:rFonts w:ascii="Times New Roman" w:eastAsia="宋体" w:hAnsi="Times New Roman" w:cs="Times New Roman"/>
          <w:b/>
          <w:bCs/>
          <w:sz w:val="28"/>
          <w:szCs w:val="28"/>
        </w:rPr>
      </w:pPr>
    </w:p>
    <w:p w14:paraId="484E3FFF" w14:textId="77777777" w:rsidR="003C7F4A" w:rsidRDefault="003C7F4A" w:rsidP="00362B4B">
      <w:pPr>
        <w:widowControl/>
        <w:spacing w:line="360" w:lineRule="auto"/>
        <w:jc w:val="center"/>
        <w:rPr>
          <w:rFonts w:ascii="Times New Roman" w:eastAsia="宋体" w:hAnsi="Times New Roman" w:cs="Times New Roman"/>
          <w:b/>
          <w:bCs/>
          <w:sz w:val="28"/>
          <w:szCs w:val="28"/>
        </w:rPr>
      </w:pPr>
    </w:p>
    <w:p w14:paraId="7CF9E469" w14:textId="77777777" w:rsidR="00362B4B" w:rsidRPr="00634DEA" w:rsidRDefault="00362B4B" w:rsidP="00362B4B">
      <w:pPr>
        <w:widowControl/>
        <w:spacing w:line="360" w:lineRule="auto"/>
        <w:jc w:val="center"/>
        <w:rPr>
          <w:rFonts w:ascii="宋体" w:eastAsia="宋体" w:hAnsi="宋体" w:cs="宋体"/>
          <w:kern w:val="0"/>
          <w:sz w:val="24"/>
          <w:szCs w:val="24"/>
        </w:rPr>
      </w:pPr>
      <w:r w:rsidRPr="00634DEA">
        <w:rPr>
          <w:rFonts w:ascii="Times New Roman" w:eastAsia="宋体" w:hAnsi="Times New Roman" w:cs="Times New Roman"/>
          <w:b/>
          <w:bCs/>
          <w:sz w:val="28"/>
          <w:szCs w:val="28"/>
        </w:rPr>
        <w:t>Supplementary Methods</w:t>
      </w:r>
    </w:p>
    <w:p w14:paraId="19BC9AFD" w14:textId="77777777" w:rsidR="003C7F4A" w:rsidRPr="0056150D" w:rsidRDefault="003C7F4A" w:rsidP="0056150D">
      <w:pPr>
        <w:spacing w:line="360" w:lineRule="auto"/>
        <w:rPr>
          <w:rFonts w:ascii="Times New Roman" w:hAnsi="Times New Roman" w:cs="Times New Roman"/>
          <w:b/>
          <w:sz w:val="24"/>
          <w:szCs w:val="24"/>
        </w:rPr>
      </w:pPr>
      <w:r w:rsidRPr="0056150D">
        <w:rPr>
          <w:rFonts w:ascii="Times New Roman" w:hAnsi="Times New Roman" w:cs="Times New Roman"/>
          <w:b/>
          <w:sz w:val="24"/>
          <w:szCs w:val="24"/>
        </w:rPr>
        <w:t>Samples and sequencing</w:t>
      </w:r>
    </w:p>
    <w:p w14:paraId="7392A5B6" w14:textId="77777777" w:rsidR="003C7F4A" w:rsidRPr="0056150D" w:rsidRDefault="003C7F4A" w:rsidP="0056150D">
      <w:pPr>
        <w:spacing w:line="360" w:lineRule="auto"/>
        <w:rPr>
          <w:ins w:id="7" w:author="邵迪(Di Shao)" w:date="2019-04-12T10:45:00Z"/>
          <w:rFonts w:ascii="Times New Roman" w:hAnsi="Times New Roman" w:cs="Times New Roman"/>
          <w:sz w:val="24"/>
          <w:szCs w:val="24"/>
        </w:rPr>
      </w:pPr>
      <w:r w:rsidRPr="0056150D">
        <w:rPr>
          <w:rFonts w:ascii="Times New Roman" w:hAnsi="Times New Roman" w:cs="Times New Roman"/>
          <w:bCs/>
          <w:iCs/>
          <w:kern w:val="0"/>
          <w:sz w:val="24"/>
          <w:szCs w:val="24"/>
        </w:rPr>
        <w:t>Fresh peripheral venous blood (6mL) was collected from each participant.</w:t>
      </w:r>
      <w:r w:rsidRPr="0056150D">
        <w:rPr>
          <w:rFonts w:ascii="Times New Roman" w:hAnsi="Times New Roman" w:cs="Times New Roman"/>
          <w:sz w:val="24"/>
          <w:szCs w:val="24"/>
        </w:rPr>
        <w:t xml:space="preserve"> </w:t>
      </w:r>
      <w:r w:rsidRPr="0056150D">
        <w:rPr>
          <w:rFonts w:ascii="Times New Roman" w:hAnsi="Times New Roman" w:cs="Times New Roman"/>
          <w:bCs/>
          <w:iCs/>
          <w:kern w:val="0"/>
          <w:sz w:val="24"/>
          <w:szCs w:val="24"/>
        </w:rPr>
        <w:t>DNA quantification, library construction, hybridization and NGS of the whole exome were performed in certified clinical lab Briefly,</w:t>
      </w:r>
      <w:r w:rsidRPr="0056150D">
        <w:rPr>
          <w:rFonts w:ascii="Times New Roman" w:hAnsi="Times New Roman" w:cs="Times New Roman"/>
          <w:sz w:val="24"/>
          <w:szCs w:val="24"/>
        </w:rPr>
        <w:t xml:space="preserve"> </w:t>
      </w:r>
      <w:r w:rsidRPr="0056150D">
        <w:rPr>
          <w:rFonts w:ascii="Times New Roman" w:hAnsi="Times New Roman" w:cs="Times New Roman"/>
          <w:bCs/>
          <w:iCs/>
          <w:kern w:val="0"/>
          <w:sz w:val="24"/>
          <w:szCs w:val="24"/>
        </w:rPr>
        <w:t xml:space="preserve">gDNA was extracted and quantified using Qubit (Life Technologies, Gaithersburg, MD, USA). The gDNA was fragmented randomly by a bioruptor sonication device (Diagenode, Leige, Belgium), and after 2 rounds of bead purification, the resulting gDNA fragments should be distributed mainly </w:t>
      </w:r>
      <w:r w:rsidRPr="0056150D">
        <w:rPr>
          <w:rFonts w:ascii="Times New Roman" w:hAnsi="Times New Roman" w:cs="Times New Roman"/>
          <w:sz w:val="24"/>
          <w:szCs w:val="24"/>
        </w:rPr>
        <w:t>200~300 bp</w:t>
      </w:r>
      <w:r w:rsidRPr="0056150D">
        <w:rPr>
          <w:rFonts w:ascii="Times New Roman" w:hAnsi="Times New Roman" w:cs="Times New Roman"/>
          <w:bCs/>
          <w:iCs/>
          <w:kern w:val="0"/>
          <w:sz w:val="24"/>
          <w:szCs w:val="24"/>
        </w:rPr>
        <w:t xml:space="preserve">. The gDNA was </w:t>
      </w:r>
      <w:r w:rsidRPr="0056150D">
        <w:rPr>
          <w:rFonts w:ascii="Times New Roman" w:hAnsi="Times New Roman" w:cs="Times New Roman"/>
          <w:sz w:val="24"/>
          <w:szCs w:val="24"/>
        </w:rPr>
        <w:t>subjected to three enzymatic steps: end-repair, A-tailing and BGISEQ-500 sequencer (BGI Genomics, Shenzhen, China) adapter ligation. Then the DNA fragment</w:t>
      </w:r>
      <w:r w:rsidRPr="0056150D">
        <w:rPr>
          <w:rFonts w:ascii="Times New Roman" w:hAnsi="Times New Roman" w:cs="Times New Roman"/>
          <w:bCs/>
          <w:iCs/>
          <w:kern w:val="0"/>
          <w:sz w:val="24"/>
          <w:szCs w:val="24"/>
        </w:rPr>
        <w:t>were amplified by polymerase chain reaction (PCR) and the products were used for follow-up exon capture. Captured fragments were subsequently purified, amplified and circularized. Finally, high-throughput sequencing of library products was performed by</w:t>
      </w:r>
      <w:bookmarkStart w:id="8" w:name="OLE_LINK49"/>
      <w:r w:rsidRPr="0056150D">
        <w:rPr>
          <w:rFonts w:ascii="Times New Roman" w:hAnsi="Times New Roman" w:cs="Times New Roman"/>
          <w:sz w:val="24"/>
          <w:szCs w:val="24"/>
        </w:rPr>
        <w:t xml:space="preserve"> MGISEQ-2000</w:t>
      </w:r>
      <w:bookmarkEnd w:id="8"/>
      <w:r w:rsidRPr="0056150D">
        <w:rPr>
          <w:rFonts w:ascii="Times New Roman" w:hAnsi="Times New Roman" w:cs="Times New Roman"/>
          <w:bCs/>
          <w:iCs/>
          <w:kern w:val="0"/>
          <w:sz w:val="24"/>
          <w:szCs w:val="24"/>
        </w:rPr>
        <w:t xml:space="preserve"> (</w:t>
      </w:r>
      <w:r w:rsidRPr="0056150D">
        <w:rPr>
          <w:rFonts w:ascii="Times New Roman" w:hAnsi="Times New Roman" w:cs="Times New Roman"/>
          <w:sz w:val="24"/>
          <w:szCs w:val="24"/>
        </w:rPr>
        <w:t>MGI Tech, Shenzhen, China</w:t>
      </w:r>
      <w:r w:rsidRPr="0056150D">
        <w:rPr>
          <w:rFonts w:ascii="Times New Roman" w:hAnsi="Times New Roman" w:cs="Times New Roman"/>
          <w:bCs/>
          <w:iCs/>
          <w:kern w:val="0"/>
          <w:sz w:val="24"/>
          <w:szCs w:val="24"/>
        </w:rPr>
        <w:t>). All the exons of each target gene were sequenced.</w:t>
      </w:r>
      <w:ins w:id="9" w:author="邵迪(Di Shao)" w:date="2019-04-12T09:29:00Z">
        <w:r w:rsidRPr="0056150D">
          <w:rPr>
            <w:rFonts w:ascii="Times New Roman" w:hAnsi="Times New Roman" w:cs="Times New Roman"/>
            <w:bCs/>
            <w:iCs/>
            <w:kern w:val="0"/>
            <w:sz w:val="24"/>
            <w:szCs w:val="24"/>
          </w:rPr>
          <w:t xml:space="preserve"> </w:t>
        </w:r>
      </w:ins>
      <w:r w:rsidRPr="0056150D">
        <w:rPr>
          <w:rFonts w:ascii="Times New Roman" w:hAnsi="Times New Roman" w:cs="Times New Roman"/>
          <w:bCs/>
          <w:iCs/>
          <w:kern w:val="0"/>
          <w:sz w:val="24"/>
          <w:szCs w:val="24"/>
        </w:rPr>
        <w:t xml:space="preserve">Raw reads were filtered by the following criteria to ensure the quality of the SNP and INDEL calling: base quality≥ 30; mapping quality ≥ 30; average effective sequencing depth on target per sample ≥ 200×; AF ≥ 10%; supporting mutant reads are needed on both strands. We used Burrows–Wheeler Aligner software (BWA, version 0.7.10) for the alignment of sequencing reads to human reference genome of hg19(Feb.2009,GRCh37/hg19).Duplicated reads were marked by Picard (http://broadinstitute.github.io/picard/), recalibration of the Burrows–Wheeler Aligner software (BWA, version </w:t>
      </w:r>
      <w:r w:rsidRPr="0056150D">
        <w:rPr>
          <w:rFonts w:ascii="Times New Roman" w:hAnsi="Times New Roman" w:cs="Times New Roman"/>
          <w:sz w:val="24"/>
          <w:szCs w:val="24"/>
        </w:rPr>
        <w:t>0.7.10</w:t>
      </w:r>
      <w:r w:rsidRPr="0056150D">
        <w:rPr>
          <w:rFonts w:ascii="Times New Roman" w:hAnsi="Times New Roman" w:cs="Times New Roman"/>
          <w:bCs/>
          <w:iCs/>
          <w:kern w:val="0"/>
          <w:sz w:val="24"/>
          <w:szCs w:val="24"/>
        </w:rPr>
        <w:t xml:space="preserve">) alignment results were done by Genome Analysis Toolkit (GATK; version 4.0). Copy number variants were </w:t>
      </w:r>
      <w:r w:rsidRPr="0056150D">
        <w:rPr>
          <w:rFonts w:ascii="Times New Roman" w:hAnsi="Times New Roman" w:cs="Times New Roman"/>
          <w:sz w:val="24"/>
          <w:szCs w:val="24"/>
        </w:rPr>
        <w:t>called using read-depth analysis</w:t>
      </w:r>
      <w:r w:rsidRPr="0056150D">
        <w:rPr>
          <w:rFonts w:ascii="Times New Roman" w:hAnsi="Times New Roman" w:cs="Times New Roman"/>
          <w:bCs/>
          <w:iCs/>
          <w:kern w:val="0"/>
          <w:sz w:val="24"/>
          <w:szCs w:val="24"/>
        </w:rPr>
        <w:t>. Multiple filtering processes were done before a variant-calling-ready BAM was finalized. Genome Analysis Toolkit (GATK; version 4.0) Haplotype Caller was used for SNP and INDEL calling and all the variants were annotated by Variant Effect Predictor</w:t>
      </w:r>
      <w:r w:rsidRPr="0056150D">
        <w:rPr>
          <w:rFonts w:ascii="Times New Roman" w:hAnsi="Times New Roman" w:cs="Times New Roman"/>
          <w:bCs/>
          <w:iCs/>
          <w:kern w:val="0"/>
          <w:sz w:val="24"/>
          <w:szCs w:val="24"/>
        </w:rPr>
        <w:fldChar w:fldCharType="begin">
          <w:fldData xml:space="preserve">PEVuZE5vdGU+PENpdGU+PEF1dGhvcj5NY0xhcmVuPC9BdXRob3I+PFllYXI+MjAxNjwvWWVhcj48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</w:fldData>
        </w:fldChar>
      </w:r>
      <w:r w:rsidRPr="0056150D">
        <w:rPr>
          <w:rFonts w:ascii="Times New Roman" w:hAnsi="Times New Roman" w:cs="Times New Roman"/>
          <w:bCs/>
          <w:iCs/>
          <w:kern w:val="0"/>
          <w:sz w:val="24"/>
          <w:szCs w:val="24"/>
        </w:rPr>
        <w:instrText xml:space="preserve"> ADDIN EN.CITE </w:instrText>
      </w:r>
      <w:r w:rsidRPr="0056150D">
        <w:rPr>
          <w:rFonts w:ascii="Times New Roman" w:hAnsi="Times New Roman" w:cs="Times New Roman"/>
          <w:bCs/>
          <w:iCs/>
          <w:kern w:val="0"/>
          <w:sz w:val="24"/>
          <w:szCs w:val="24"/>
        </w:rPr>
        <w:fldChar w:fldCharType="begin">
          <w:fldData xml:space="preserve">PEVuZE5vdGU+PENpdGU+PEF1dGhvcj5NY0xhcmVuPC9BdXRob3I+PFllYXI+MjAxNjwvWWVhcj48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</w:fldData>
        </w:fldChar>
      </w:r>
      <w:r w:rsidRPr="0056150D">
        <w:rPr>
          <w:rFonts w:ascii="Times New Roman" w:hAnsi="Times New Roman" w:cs="Times New Roman"/>
          <w:bCs/>
          <w:iCs/>
          <w:kern w:val="0"/>
          <w:sz w:val="24"/>
          <w:szCs w:val="24"/>
        </w:rPr>
        <w:instrText xml:space="preserve"> ADDIN EN.CITE.DATA </w:instrText>
      </w:r>
      <w:r w:rsidRPr="0056150D">
        <w:rPr>
          <w:rFonts w:ascii="Times New Roman" w:hAnsi="Times New Roman" w:cs="Times New Roman"/>
          <w:bCs/>
          <w:iCs/>
          <w:kern w:val="0"/>
          <w:sz w:val="24"/>
          <w:szCs w:val="24"/>
        </w:rPr>
      </w:r>
      <w:r w:rsidRPr="0056150D">
        <w:rPr>
          <w:rFonts w:ascii="Times New Roman" w:hAnsi="Times New Roman" w:cs="Times New Roman"/>
          <w:bCs/>
          <w:iCs/>
          <w:kern w:val="0"/>
          <w:sz w:val="24"/>
          <w:szCs w:val="24"/>
        </w:rPr>
        <w:fldChar w:fldCharType="end"/>
      </w:r>
      <w:r w:rsidRPr="0056150D">
        <w:rPr>
          <w:rFonts w:ascii="Times New Roman" w:hAnsi="Times New Roman" w:cs="Times New Roman"/>
          <w:bCs/>
          <w:iCs/>
          <w:kern w:val="0"/>
          <w:sz w:val="24"/>
          <w:szCs w:val="24"/>
        </w:rPr>
      </w:r>
      <w:r w:rsidRPr="0056150D">
        <w:rPr>
          <w:rFonts w:ascii="Times New Roman" w:hAnsi="Times New Roman" w:cs="Times New Roman"/>
          <w:bCs/>
          <w:iCs/>
          <w:kern w:val="0"/>
          <w:sz w:val="24"/>
          <w:szCs w:val="24"/>
        </w:rPr>
        <w:fldChar w:fldCharType="separate"/>
      </w:r>
      <w:r w:rsidRPr="0056150D">
        <w:rPr>
          <w:rFonts w:ascii="Times New Roman" w:hAnsi="Times New Roman" w:cs="Times New Roman"/>
          <w:bCs/>
          <w:iCs/>
          <w:noProof/>
          <w:kern w:val="0"/>
          <w:sz w:val="24"/>
          <w:szCs w:val="24"/>
          <w:vertAlign w:val="superscript"/>
        </w:rPr>
        <w:t>[5]</w:t>
      </w:r>
      <w:r w:rsidRPr="0056150D">
        <w:rPr>
          <w:rFonts w:ascii="Times New Roman" w:hAnsi="Times New Roman" w:cs="Times New Roman"/>
          <w:bCs/>
          <w:iCs/>
          <w:kern w:val="0"/>
          <w:sz w:val="24"/>
          <w:szCs w:val="24"/>
        </w:rPr>
        <w:fldChar w:fldCharType="end"/>
      </w:r>
      <w:r w:rsidRPr="0056150D">
        <w:rPr>
          <w:rFonts w:ascii="Times New Roman" w:hAnsi="Times New Roman" w:cs="Times New Roman"/>
          <w:bCs/>
          <w:iCs/>
          <w:kern w:val="0"/>
          <w:sz w:val="24"/>
          <w:szCs w:val="24"/>
        </w:rPr>
        <w:t>.</w:t>
      </w:r>
      <w:r w:rsidRPr="0056150D">
        <w:rPr>
          <w:rFonts w:ascii="Times New Roman" w:hAnsi="Times New Roman" w:cs="Times New Roman"/>
          <w:sz w:val="24"/>
          <w:szCs w:val="24"/>
        </w:rPr>
        <w:t xml:space="preserve"> </w:t>
      </w:r>
    </w:p>
    <w:p w14:paraId="5BEC3419" w14:textId="77777777" w:rsidR="003C7F4A" w:rsidRPr="0056150D" w:rsidRDefault="003C7F4A" w:rsidP="0056150D">
      <w:pPr>
        <w:spacing w:line="360" w:lineRule="auto"/>
        <w:rPr>
          <w:rFonts w:ascii="Times New Roman" w:hAnsi="Times New Roman" w:cs="Times New Roman"/>
          <w:sz w:val="24"/>
          <w:szCs w:val="24"/>
        </w:rPr>
      </w:pPr>
    </w:p>
    <w:p w14:paraId="0F977C06" w14:textId="77777777" w:rsidR="003C7F4A" w:rsidRPr="0056150D" w:rsidRDefault="003C7F4A" w:rsidP="0056150D">
      <w:pPr>
        <w:spacing w:line="360" w:lineRule="auto"/>
        <w:rPr>
          <w:rFonts w:ascii="Times New Roman" w:hAnsi="Times New Roman" w:cs="Times New Roman"/>
          <w:b/>
          <w:bCs/>
          <w:iCs/>
          <w:kern w:val="0"/>
          <w:sz w:val="24"/>
          <w:szCs w:val="24"/>
        </w:rPr>
      </w:pPr>
    </w:p>
    <w:p w14:paraId="417DBCF5" w14:textId="77777777" w:rsidR="003C7F4A" w:rsidRPr="0056150D" w:rsidRDefault="003C7F4A" w:rsidP="0056150D">
      <w:pPr>
        <w:spacing w:line="360" w:lineRule="auto"/>
        <w:rPr>
          <w:rFonts w:ascii="Times New Roman" w:hAnsi="Times New Roman" w:cs="Times New Roman"/>
          <w:b/>
          <w:sz w:val="24"/>
          <w:szCs w:val="24"/>
        </w:rPr>
      </w:pPr>
      <w:r w:rsidRPr="0056150D">
        <w:rPr>
          <w:rFonts w:ascii="Times New Roman" w:hAnsi="Times New Roman" w:cs="Times New Roman"/>
          <w:b/>
          <w:sz w:val="24"/>
          <w:szCs w:val="24"/>
        </w:rPr>
        <w:lastRenderedPageBreak/>
        <w:t>Variant classification</w:t>
      </w:r>
    </w:p>
    <w:p w14:paraId="0FC6E77C" w14:textId="77777777" w:rsidR="003C7F4A" w:rsidRDefault="003C7F4A" w:rsidP="0056150D">
      <w:pPr>
        <w:spacing w:line="360" w:lineRule="auto"/>
        <w:rPr>
          <w:rFonts w:ascii="Times New Roman" w:hAnsi="Times New Roman" w:cs="Times New Roman"/>
          <w:sz w:val="24"/>
          <w:szCs w:val="24"/>
        </w:rPr>
      </w:pPr>
      <w:r w:rsidRPr="0056150D">
        <w:rPr>
          <w:rFonts w:ascii="Times New Roman" w:hAnsi="Times New Roman" w:cs="Times New Roman"/>
          <w:sz w:val="24"/>
          <w:szCs w:val="24"/>
        </w:rPr>
        <w:t xml:space="preserve">According to the American College of Medical Genetics (ACMG) guidelines, variants were classified as pathogenic or likely pathogenic if they had a truncating, initiation codon or splice donor/acceptor effect, or if pathogenicity was demonstrated in the published literature. Based on 1,000 Genomes Study, HapMap, dbSNP or the Exome Variant Server, an allele frequency &gt;0.05 suggests a benign or likely benign genetic variant. If no such data were available, then missense and intronic variants were classified as variants of uncertain significance (VUS). For VUS, the above mentioned in silico method was applied to predict its possible significance. </w:t>
      </w:r>
    </w:p>
    <w:p w14:paraId="5CAB49C6" w14:textId="77777777" w:rsidR="00A97781" w:rsidRPr="0056150D" w:rsidRDefault="00A97781" w:rsidP="0056150D">
      <w:pPr>
        <w:spacing w:line="360" w:lineRule="auto"/>
        <w:rPr>
          <w:rFonts w:ascii="Times New Roman" w:hAnsi="Times New Roman" w:cs="Times New Roman"/>
          <w:b/>
          <w:sz w:val="24"/>
          <w:szCs w:val="24"/>
        </w:rPr>
      </w:pPr>
    </w:p>
    <w:p w14:paraId="323A26F1" w14:textId="77777777" w:rsidR="003C7F4A" w:rsidRPr="0056150D" w:rsidRDefault="003C7F4A" w:rsidP="0056150D">
      <w:pPr>
        <w:spacing w:line="360" w:lineRule="auto"/>
        <w:rPr>
          <w:rFonts w:ascii="Times New Roman" w:hAnsi="Times New Roman" w:cs="Times New Roman"/>
          <w:b/>
          <w:sz w:val="24"/>
          <w:szCs w:val="24"/>
        </w:rPr>
      </w:pPr>
      <w:r w:rsidRPr="0056150D">
        <w:rPr>
          <w:rFonts w:ascii="Times New Roman" w:hAnsi="Times New Roman" w:cs="Times New Roman"/>
          <w:b/>
          <w:sz w:val="24"/>
          <w:szCs w:val="24"/>
        </w:rPr>
        <w:t>Annotation of variants of uncertain significance</w:t>
      </w:r>
    </w:p>
    <w:p w14:paraId="7BF4C89C" w14:textId="77777777" w:rsidR="003C7F4A" w:rsidRPr="0056150D" w:rsidRDefault="003C7F4A" w:rsidP="0056150D">
      <w:pPr>
        <w:spacing w:line="360" w:lineRule="auto"/>
        <w:rPr>
          <w:rFonts w:ascii="Times New Roman" w:hAnsi="Times New Roman" w:cs="Times New Roman"/>
          <w:b/>
          <w:sz w:val="24"/>
          <w:szCs w:val="24"/>
        </w:rPr>
      </w:pPr>
      <w:r w:rsidRPr="0056150D">
        <w:rPr>
          <w:rFonts w:ascii="Times New Roman" w:hAnsi="Times New Roman" w:cs="Times New Roman"/>
          <w:sz w:val="24"/>
          <w:szCs w:val="24"/>
        </w:rPr>
        <w:t>For variants of uncertain significance (VUSs), further annotation was made. If a VUS met either of the following two conditions, it would be considered to be possible high risk in this study: 1. For the missense variants, eight missense prediction software programs (SIFT, Polyphen2, LRT, Mutation Taster, Mutation Assessor, FATHMM, MetaSVM, and MetaLR) were used. If a missense mutation was classified as deleterious by four or more algorithms (score ≥ 4), the variant was considered to be possible high risk. 2. For in-frame insertion or deletion (indel) variants, the bioinformatics prediction program PROVEAN was used. When an in-frame indel was classed as “damaging” by the PROVEAN algorithm, the variant was considered to be possible high risk.</w:t>
      </w:r>
    </w:p>
    <w:p w14:paraId="78C0F970" w14:textId="77777777" w:rsidR="003C7F4A" w:rsidRPr="0056150D" w:rsidRDefault="003C7F4A" w:rsidP="0056150D">
      <w:pPr>
        <w:spacing w:line="360" w:lineRule="auto"/>
        <w:rPr>
          <w:rFonts w:ascii="Times New Roman" w:hAnsi="Times New Roman" w:cs="Times New Roman"/>
          <w:b/>
          <w:sz w:val="24"/>
          <w:szCs w:val="24"/>
        </w:rPr>
      </w:pPr>
    </w:p>
    <w:p w14:paraId="1E2E25C4" w14:textId="77777777" w:rsidR="003C7F4A" w:rsidRPr="0056150D" w:rsidRDefault="003C7F4A" w:rsidP="0056150D">
      <w:pPr>
        <w:spacing w:line="360" w:lineRule="auto"/>
        <w:rPr>
          <w:rFonts w:ascii="Times New Roman" w:hAnsi="Times New Roman" w:cs="Times New Roman"/>
          <w:b/>
          <w:bCs/>
          <w:kern w:val="0"/>
          <w:sz w:val="24"/>
          <w:szCs w:val="24"/>
        </w:rPr>
      </w:pPr>
      <w:r w:rsidRPr="0056150D">
        <w:rPr>
          <w:rFonts w:ascii="Times New Roman" w:hAnsi="Times New Roman" w:cs="Times New Roman"/>
          <w:b/>
          <w:bCs/>
          <w:kern w:val="0"/>
          <w:sz w:val="24"/>
          <w:szCs w:val="24"/>
        </w:rPr>
        <w:t>Sanger sequencing validation</w:t>
      </w:r>
    </w:p>
    <w:p w14:paraId="6B6B8F37" w14:textId="77777777" w:rsidR="003C7F4A" w:rsidRPr="0056150D" w:rsidRDefault="003C7F4A" w:rsidP="0056150D">
      <w:pPr>
        <w:autoSpaceDE w:val="0"/>
        <w:autoSpaceDN w:val="0"/>
        <w:adjustRightInd w:val="0"/>
        <w:spacing w:line="360" w:lineRule="auto"/>
        <w:jc w:val="left"/>
        <w:rPr>
          <w:rFonts w:ascii="Times New Roman" w:hAnsi="Times New Roman" w:cs="Times New Roman"/>
          <w:kern w:val="0"/>
          <w:sz w:val="24"/>
          <w:szCs w:val="24"/>
        </w:rPr>
      </w:pPr>
      <w:r w:rsidRPr="0056150D">
        <w:rPr>
          <w:rFonts w:ascii="Times New Roman" w:hAnsi="Times New Roman" w:cs="Times New Roman"/>
          <w:kern w:val="0"/>
          <w:sz w:val="24"/>
          <w:szCs w:val="24"/>
        </w:rPr>
        <w:t xml:space="preserve">All the variants identified </w:t>
      </w:r>
      <w:r w:rsidRPr="0056150D">
        <w:rPr>
          <w:rFonts w:ascii="Times New Roman" w:hAnsi="Times New Roman" w:cs="Times New Roman"/>
          <w:sz w:val="24"/>
          <w:szCs w:val="24"/>
        </w:rPr>
        <w:t xml:space="preserve">as </w:t>
      </w:r>
      <w:bookmarkStart w:id="10" w:name="_Hlk5556132"/>
      <w:r w:rsidRPr="0056150D">
        <w:rPr>
          <w:rFonts w:ascii="Times New Roman" w:hAnsi="Times New Roman" w:cs="Times New Roman"/>
          <w:sz w:val="24"/>
          <w:szCs w:val="24"/>
        </w:rPr>
        <w:t>pathogenic or likely pathogenic</w:t>
      </w:r>
      <w:bookmarkEnd w:id="10"/>
      <w:r w:rsidRPr="0056150D">
        <w:rPr>
          <w:rFonts w:ascii="Times New Roman" w:hAnsi="Times New Roman" w:cs="Times New Roman"/>
          <w:kern w:val="0"/>
          <w:sz w:val="24"/>
          <w:szCs w:val="24"/>
        </w:rPr>
        <w:t xml:space="preserve"> were validated by Sanger sequencing in probands and their family members. For this purpose, primers were designed using the Primer-BLAST design tool from the National Center for Biotechnology Information (NCBI).</w:t>
      </w:r>
      <w:r w:rsidRPr="0056150D">
        <w:rPr>
          <w:rFonts w:ascii="Times New Roman" w:hAnsi="Times New Roman" w:cs="Times New Roman"/>
          <w:sz w:val="24"/>
          <w:szCs w:val="24"/>
        </w:rPr>
        <w:t xml:space="preserve"> </w:t>
      </w:r>
      <w:r w:rsidRPr="0056150D">
        <w:rPr>
          <w:rFonts w:ascii="Times New Roman" w:hAnsi="Times New Roman" w:cs="Times New Roman"/>
          <w:kern w:val="0"/>
          <w:sz w:val="24"/>
          <w:szCs w:val="24"/>
        </w:rPr>
        <w:t xml:space="preserve">For PCR amplification, an initial denaturation step was performed at 95℃ for 15min, followed by 35 cycles with denaturation at 95℃ for 30s, annealing at appropriate temperature (58±62℃) for 30s and extension at 72℃ for 45s. A final extension step at 72℃ for 9min was included. For </w:t>
      </w:r>
      <w:r w:rsidRPr="0056150D">
        <w:rPr>
          <w:rFonts w:ascii="Times New Roman" w:hAnsi="Times New Roman" w:cs="Times New Roman"/>
          <w:kern w:val="0"/>
          <w:sz w:val="24"/>
          <w:szCs w:val="24"/>
        </w:rPr>
        <w:lastRenderedPageBreak/>
        <w:t xml:space="preserve">the sequencing reaction, the BigDye Terminator v3.1 Cycle Sequencing Kit (Thermo Fisher Scientific) was used, according to the manufacturer's instructions, and samples were run in a 3500 Genetic Analyzer (Thermo Fisher Scientific). </w:t>
      </w:r>
    </w:p>
    <w:p w14:paraId="186227F8" w14:textId="77777777" w:rsidR="003C7F4A" w:rsidRPr="0056150D" w:rsidRDefault="003C7F4A" w:rsidP="0056150D">
      <w:pPr>
        <w:spacing w:line="360" w:lineRule="auto"/>
        <w:rPr>
          <w:rFonts w:ascii="Times New Roman" w:hAnsi="Times New Roman" w:cs="Times New Roman"/>
          <w:b/>
          <w:sz w:val="24"/>
          <w:szCs w:val="24"/>
        </w:rPr>
      </w:pPr>
    </w:p>
    <w:p w14:paraId="08A419A8" w14:textId="77777777" w:rsidR="003C7F4A" w:rsidRPr="0056150D" w:rsidRDefault="003C7F4A" w:rsidP="0056150D">
      <w:pPr>
        <w:spacing w:line="360" w:lineRule="auto"/>
        <w:rPr>
          <w:rFonts w:ascii="Times New Roman" w:hAnsi="Times New Roman" w:cs="Times New Roman"/>
          <w:b/>
          <w:sz w:val="24"/>
          <w:szCs w:val="24"/>
        </w:rPr>
      </w:pPr>
      <w:r w:rsidRPr="0056150D">
        <w:rPr>
          <w:rFonts w:ascii="Times New Roman" w:hAnsi="Times New Roman" w:cs="Times New Roman"/>
          <w:b/>
          <w:sz w:val="24"/>
          <w:szCs w:val="24"/>
        </w:rPr>
        <w:t>Prediction software programs</w:t>
      </w:r>
    </w:p>
    <w:p w14:paraId="1A78FD3A" w14:textId="77777777" w:rsidR="003C7F4A" w:rsidRPr="0056150D" w:rsidRDefault="003C7F4A" w:rsidP="0056150D">
      <w:pPr>
        <w:spacing w:line="360" w:lineRule="auto"/>
        <w:rPr>
          <w:rFonts w:ascii="Times New Roman" w:hAnsi="Times New Roman" w:cs="Times New Roman"/>
          <w:sz w:val="24"/>
          <w:szCs w:val="24"/>
        </w:rPr>
      </w:pPr>
      <w:r w:rsidRPr="0056150D">
        <w:rPr>
          <w:rFonts w:ascii="Times New Roman" w:hAnsi="Times New Roman" w:cs="Times New Roman"/>
          <w:sz w:val="24"/>
          <w:szCs w:val="24"/>
        </w:rPr>
        <w:t>Eight prediction software programs, SIFT, Polyphen2, LRT, Mutation Taster, Mutation Assessor, FATHMM, MetaSVM, and MetaLR, were used to predict the effect of missense mutations on the biological function of the corresponding protein. PROVEAN was used to predict the effect of in-frame indels on the biological function of the corresponding protein. PRIORS was used to annotate missense mutations on BRCA1/2 genes. SIFT, Polyphen2, LRT, Mutation Taster, Mutation Assessor, FATHMM, MetaSVM, and MetaLR were performed by Annovar (2017Jul16) using filter-based annotation with LJB23 databases. Annovar was downloaded at https://annovar.openbioinformatics.org and performed with default parameter. PROVEAN was performed online with default parameter at https://provean.jcvi.org/index.php. PRIORS was performed online with default parameter at https://priors.hci.utah.edu/PRIORS/.</w:t>
      </w:r>
    </w:p>
    <w:p w14:paraId="2E976094" w14:textId="77777777" w:rsidR="0050432D" w:rsidRPr="003C7F4A" w:rsidRDefault="0050432D">
      <w:pPr>
        <w:widowControl/>
        <w:jc w:val="left"/>
      </w:pPr>
    </w:p>
    <w:p w14:paraId="0060E4B0" w14:textId="77777777" w:rsidR="0050432D" w:rsidRPr="00634DEA" w:rsidRDefault="0050432D">
      <w:pPr>
        <w:widowControl/>
        <w:jc w:val="left"/>
      </w:pPr>
    </w:p>
    <w:p w14:paraId="2031DC07" w14:textId="77777777" w:rsidR="007467E8" w:rsidRPr="00634DEA" w:rsidRDefault="007467E8">
      <w:pPr>
        <w:widowControl/>
        <w:jc w:val="left"/>
      </w:pPr>
      <w:r w:rsidRPr="00634DEA">
        <w:br w:type="page"/>
      </w:r>
    </w:p>
    <w:p w14:paraId="33D2B2D7" w14:textId="77777777" w:rsidR="002C1344" w:rsidRPr="00634DEA" w:rsidRDefault="002C1344" w:rsidP="00DA5E66">
      <w:pPr>
        <w:spacing w:line="480" w:lineRule="auto"/>
        <w:rPr>
          <w:rFonts w:ascii="Times New Roman" w:hAnsi="Times New Roman" w:cs="Times New Roman"/>
          <w:szCs w:val="24"/>
        </w:rPr>
        <w:sectPr w:rsidR="002C1344" w:rsidRPr="00634DEA" w:rsidSect="00DA5E66">
          <w:pgSz w:w="16838" w:h="11906" w:orient="landscape"/>
          <w:pgMar w:top="1797" w:right="1440" w:bottom="1797" w:left="1440" w:header="851" w:footer="992" w:gutter="0"/>
          <w:cols w:space="425"/>
          <w:docGrid w:linePitch="312"/>
        </w:sectPr>
      </w:pPr>
    </w:p>
    <w:p w14:paraId="3523B01B" w14:textId="77777777" w:rsidR="00B30F33" w:rsidRPr="00634DEA" w:rsidRDefault="00B30F33" w:rsidP="00B30F33"/>
    <w:p w14:paraId="3527D905" w14:textId="77777777" w:rsidR="00791A5B" w:rsidRPr="00791A5B" w:rsidRDefault="00B30F33" w:rsidP="00791A5B">
      <w:pPr>
        <w:widowControl/>
        <w:spacing w:line="480" w:lineRule="auto"/>
        <w:jc w:val="left"/>
        <w:rPr>
          <w:rFonts w:ascii="Times New Roman" w:hAnsi="Times New Roman" w:cs="Times New Roman"/>
          <w:b/>
          <w:bCs/>
          <w:sz w:val="24"/>
          <w:szCs w:val="24"/>
        </w:rPr>
      </w:pPr>
      <w:bookmarkStart w:id="11" w:name="_Hlk9973216"/>
      <w:r w:rsidRPr="00634DEA">
        <w:rPr>
          <w:rFonts w:ascii="Times New Roman" w:hAnsi="Times New Roman" w:cs="Times New Roman" w:hint="eastAsia"/>
          <w:b/>
          <w:bCs/>
          <w:sz w:val="24"/>
          <w:szCs w:val="24"/>
        </w:rPr>
        <w:t>Supplementary</w:t>
      </w:r>
      <w:r w:rsidRPr="00634DEA">
        <w:rPr>
          <w:rFonts w:ascii="Times New Roman" w:hAnsi="Times New Roman" w:cs="Times New Roman"/>
          <w:b/>
          <w:bCs/>
          <w:sz w:val="24"/>
          <w:szCs w:val="24"/>
        </w:rPr>
        <w:t xml:space="preserve"> </w:t>
      </w:r>
      <w:bookmarkStart w:id="12" w:name="OLE_LINK53"/>
      <w:bookmarkStart w:id="13" w:name="OLE_LINK238"/>
      <w:bookmarkStart w:id="14" w:name="OLE_LINK239"/>
      <w:r w:rsidR="00791A5B" w:rsidRPr="00791A5B">
        <w:rPr>
          <w:rFonts w:ascii="Times New Roman" w:hAnsi="Times New Roman" w:cs="Times New Roman"/>
          <w:b/>
          <w:bCs/>
          <w:sz w:val="24"/>
          <w:szCs w:val="24"/>
        </w:rPr>
        <w:t>T</w:t>
      </w:r>
      <w:bookmarkStart w:id="15" w:name="OLE_LINK1"/>
      <w:bookmarkStart w:id="16" w:name="OLE_LINK2"/>
      <w:r w:rsidR="00791A5B" w:rsidRPr="00791A5B">
        <w:rPr>
          <w:rFonts w:ascii="Times New Roman" w:hAnsi="Times New Roman" w:cs="Times New Roman"/>
          <w:b/>
          <w:bCs/>
          <w:sz w:val="24"/>
          <w:szCs w:val="24"/>
        </w:rPr>
        <w:t>able S1</w:t>
      </w:r>
      <w:bookmarkEnd w:id="11"/>
      <w:bookmarkEnd w:id="12"/>
      <w:r w:rsidR="00791A5B" w:rsidRPr="00791A5B">
        <w:rPr>
          <w:rFonts w:ascii="Times New Roman" w:hAnsi="Times New Roman" w:cs="Times New Roman"/>
          <w:b/>
          <w:bCs/>
          <w:sz w:val="24"/>
          <w:szCs w:val="24"/>
        </w:rPr>
        <w:t xml:space="preserve">. Geographical distribution of </w:t>
      </w:r>
      <w:bookmarkStart w:id="17" w:name="OLE_LINK26"/>
      <w:bookmarkStart w:id="18" w:name="OLE_LINK25"/>
      <w:r w:rsidR="00791A5B" w:rsidRPr="00791A5B">
        <w:rPr>
          <w:rFonts w:ascii="Times New Roman" w:hAnsi="Times New Roman" w:cs="Times New Roman"/>
          <w:b/>
          <w:bCs/>
          <w:sz w:val="24"/>
          <w:szCs w:val="24"/>
        </w:rPr>
        <w:t>participants</w:t>
      </w:r>
      <w:bookmarkEnd w:id="13"/>
      <w:bookmarkEnd w:id="14"/>
      <w:bookmarkEnd w:id="15"/>
      <w:bookmarkEnd w:id="16"/>
      <w:bookmarkEnd w:id="17"/>
      <w:bookmarkEnd w:id="18"/>
    </w:p>
    <w:tbl>
      <w:tblPr>
        <w:tblW w:w="8558" w:type="dxa"/>
        <w:jc w:val="center"/>
        <w:tblBorders>
          <w:top w:val="single" w:sz="6" w:space="0" w:color="auto"/>
          <w:bottom w:val="single" w:sz="6" w:space="0" w:color="auto"/>
        </w:tblBorders>
        <w:tblLayout w:type="fixed"/>
        <w:tblLook w:val="04A0" w:firstRow="1" w:lastRow="0" w:firstColumn="1" w:lastColumn="0" w:noHBand="0" w:noVBand="1"/>
      </w:tblPr>
      <w:tblGrid>
        <w:gridCol w:w="1470"/>
        <w:gridCol w:w="5618"/>
        <w:gridCol w:w="1470"/>
      </w:tblGrid>
      <w:tr w:rsidR="00791A5B" w:rsidRPr="00297277" w14:paraId="4ED560D4" w14:textId="77777777" w:rsidTr="009C0EFA">
        <w:trPr>
          <w:trHeight w:val="270"/>
          <w:jc w:val="center"/>
        </w:trPr>
        <w:tc>
          <w:tcPr>
            <w:tcW w:w="1470" w:type="dxa"/>
            <w:tcBorders>
              <w:top w:val="single" w:sz="12" w:space="0" w:color="auto"/>
              <w:left w:val="nil"/>
              <w:bottom w:val="single" w:sz="6" w:space="0" w:color="auto"/>
              <w:right w:val="nil"/>
            </w:tcBorders>
            <w:hideMark/>
          </w:tcPr>
          <w:p w14:paraId="54BD6D28" w14:textId="77777777" w:rsidR="00791A5B" w:rsidRPr="00297277" w:rsidRDefault="00791A5B" w:rsidP="009C0EFA">
            <w:pPr>
              <w:widowControl/>
              <w:spacing w:line="480" w:lineRule="auto"/>
              <w:rPr>
                <w:rFonts w:ascii="Times New Roman" w:eastAsia="宋体" w:hAnsi="Times New Roman" w:cs="Times New Roman"/>
                <w:b/>
                <w:bCs/>
                <w:color w:val="000000"/>
                <w:kern w:val="0"/>
                <w:szCs w:val="21"/>
              </w:rPr>
            </w:pPr>
            <w:bookmarkStart w:id="19" w:name="RANGE!A1"/>
            <w:bookmarkEnd w:id="19"/>
            <w:r w:rsidRPr="00297277">
              <w:rPr>
                <w:rFonts w:ascii="Times New Roman" w:eastAsia="宋体" w:hAnsi="Times New Roman" w:cs="Times New Roman"/>
                <w:b/>
                <w:bCs/>
                <w:color w:val="000000"/>
                <w:kern w:val="0"/>
                <w:szCs w:val="21"/>
              </w:rPr>
              <w:t>Province</w:t>
            </w:r>
          </w:p>
        </w:tc>
        <w:tc>
          <w:tcPr>
            <w:tcW w:w="5618" w:type="dxa"/>
            <w:tcBorders>
              <w:top w:val="single" w:sz="12" w:space="0" w:color="auto"/>
              <w:left w:val="nil"/>
              <w:bottom w:val="single" w:sz="6" w:space="0" w:color="auto"/>
              <w:right w:val="nil"/>
            </w:tcBorders>
            <w:hideMark/>
          </w:tcPr>
          <w:p w14:paraId="0211774B" w14:textId="77777777" w:rsidR="00791A5B" w:rsidRPr="00297277" w:rsidRDefault="00791A5B" w:rsidP="009C0EFA">
            <w:pPr>
              <w:widowControl/>
              <w:spacing w:line="480" w:lineRule="auto"/>
              <w:rPr>
                <w:rFonts w:ascii="Times New Roman" w:eastAsia="宋体" w:hAnsi="Times New Roman" w:cs="Times New Roman"/>
                <w:b/>
                <w:bCs/>
                <w:color w:val="000000"/>
                <w:kern w:val="0"/>
                <w:szCs w:val="21"/>
              </w:rPr>
            </w:pPr>
            <w:r w:rsidRPr="00297277">
              <w:rPr>
                <w:rFonts w:ascii="Times New Roman" w:eastAsia="宋体" w:hAnsi="Times New Roman" w:cs="Times New Roman"/>
                <w:b/>
                <w:bCs/>
                <w:color w:val="000000"/>
                <w:kern w:val="0"/>
                <w:szCs w:val="21"/>
              </w:rPr>
              <w:t>Hospital</w:t>
            </w:r>
          </w:p>
        </w:tc>
        <w:tc>
          <w:tcPr>
            <w:tcW w:w="1470" w:type="dxa"/>
            <w:tcBorders>
              <w:top w:val="single" w:sz="12" w:space="0" w:color="auto"/>
              <w:left w:val="nil"/>
              <w:bottom w:val="single" w:sz="6" w:space="0" w:color="auto"/>
              <w:right w:val="nil"/>
            </w:tcBorders>
            <w:hideMark/>
          </w:tcPr>
          <w:p w14:paraId="731A30F7" w14:textId="77777777" w:rsidR="00791A5B" w:rsidRPr="00297277" w:rsidRDefault="00791A5B" w:rsidP="009C0EFA">
            <w:pPr>
              <w:widowControl/>
              <w:spacing w:line="480" w:lineRule="auto"/>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Families</w:t>
            </w:r>
          </w:p>
        </w:tc>
      </w:tr>
      <w:tr w:rsidR="00791A5B" w:rsidRPr="00297277" w14:paraId="193CD4EC" w14:textId="77777777" w:rsidTr="009C0EFA">
        <w:trPr>
          <w:trHeight w:val="270"/>
          <w:jc w:val="center"/>
        </w:trPr>
        <w:tc>
          <w:tcPr>
            <w:tcW w:w="1470" w:type="dxa"/>
            <w:tcBorders>
              <w:top w:val="single" w:sz="6" w:space="0" w:color="auto"/>
              <w:left w:val="nil"/>
              <w:bottom w:val="nil"/>
              <w:right w:val="nil"/>
            </w:tcBorders>
            <w:hideMark/>
          </w:tcPr>
          <w:p w14:paraId="6AF0818D"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sidRPr="00297277">
              <w:rPr>
                <w:rFonts w:ascii="Times New Roman" w:eastAsia="宋体" w:hAnsi="Times New Roman" w:cs="Times New Roman"/>
                <w:color w:val="000000"/>
                <w:kern w:val="0"/>
                <w:szCs w:val="21"/>
              </w:rPr>
              <w:t>Peking</w:t>
            </w:r>
          </w:p>
        </w:tc>
        <w:tc>
          <w:tcPr>
            <w:tcW w:w="5618" w:type="dxa"/>
            <w:tcBorders>
              <w:top w:val="single" w:sz="6" w:space="0" w:color="auto"/>
              <w:left w:val="nil"/>
              <w:bottom w:val="nil"/>
              <w:right w:val="nil"/>
            </w:tcBorders>
            <w:hideMark/>
          </w:tcPr>
          <w:p w14:paraId="27A6E494"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sidRPr="00297277">
              <w:rPr>
                <w:rFonts w:ascii="Times New Roman" w:eastAsia="宋体" w:hAnsi="Times New Roman" w:cs="Times New Roman"/>
                <w:color w:val="000000"/>
                <w:kern w:val="0"/>
                <w:szCs w:val="21"/>
              </w:rPr>
              <w:t>Beijing Cancer Hospital</w:t>
            </w:r>
          </w:p>
        </w:tc>
        <w:tc>
          <w:tcPr>
            <w:tcW w:w="1470" w:type="dxa"/>
            <w:tcBorders>
              <w:top w:val="single" w:sz="6" w:space="0" w:color="auto"/>
              <w:left w:val="nil"/>
              <w:bottom w:val="nil"/>
              <w:right w:val="nil"/>
            </w:tcBorders>
            <w:hideMark/>
          </w:tcPr>
          <w:p w14:paraId="489BBA09" w14:textId="77777777" w:rsidR="00791A5B" w:rsidRPr="00297277" w:rsidRDefault="00791A5B" w:rsidP="009C0EFA">
            <w:pPr>
              <w:widowControl/>
              <w:spacing w:line="480" w:lineRule="auto"/>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19</w:t>
            </w:r>
          </w:p>
        </w:tc>
      </w:tr>
      <w:tr w:rsidR="00791A5B" w:rsidRPr="00297277" w14:paraId="7651016A" w14:textId="77777777" w:rsidTr="009C0EFA">
        <w:trPr>
          <w:trHeight w:val="270"/>
          <w:jc w:val="center"/>
        </w:trPr>
        <w:tc>
          <w:tcPr>
            <w:tcW w:w="1470" w:type="dxa"/>
            <w:tcBorders>
              <w:top w:val="nil"/>
              <w:left w:val="nil"/>
              <w:bottom w:val="nil"/>
              <w:right w:val="nil"/>
            </w:tcBorders>
            <w:hideMark/>
          </w:tcPr>
          <w:p w14:paraId="4DC1198E"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sidRPr="00297277">
              <w:rPr>
                <w:rFonts w:ascii="Times New Roman" w:eastAsia="宋体" w:hAnsi="Times New Roman" w:cs="Times New Roman"/>
                <w:color w:val="000000"/>
                <w:kern w:val="0"/>
                <w:szCs w:val="21"/>
              </w:rPr>
              <w:t>Liaonin</w:t>
            </w:r>
            <w:r>
              <w:rPr>
                <w:rFonts w:ascii="Times New Roman" w:eastAsia="宋体" w:hAnsi="Times New Roman" w:cs="Times New Roman"/>
                <w:color w:val="000000"/>
                <w:kern w:val="0"/>
                <w:szCs w:val="21"/>
              </w:rPr>
              <w:t>g</w:t>
            </w:r>
          </w:p>
        </w:tc>
        <w:tc>
          <w:tcPr>
            <w:tcW w:w="5618" w:type="dxa"/>
            <w:tcBorders>
              <w:top w:val="nil"/>
              <w:left w:val="nil"/>
              <w:bottom w:val="nil"/>
              <w:right w:val="nil"/>
            </w:tcBorders>
            <w:hideMark/>
          </w:tcPr>
          <w:p w14:paraId="03FE42CB"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sidRPr="00297277">
              <w:rPr>
                <w:rFonts w:ascii="Times New Roman" w:eastAsia="宋体" w:hAnsi="Times New Roman" w:cs="Times New Roman"/>
                <w:color w:val="000000"/>
                <w:kern w:val="0"/>
                <w:szCs w:val="21"/>
              </w:rPr>
              <w:t>Liaoning Cancer Hospital</w:t>
            </w:r>
          </w:p>
        </w:tc>
        <w:tc>
          <w:tcPr>
            <w:tcW w:w="1470" w:type="dxa"/>
            <w:tcBorders>
              <w:top w:val="nil"/>
              <w:left w:val="nil"/>
              <w:bottom w:val="nil"/>
              <w:right w:val="nil"/>
            </w:tcBorders>
            <w:hideMark/>
          </w:tcPr>
          <w:p w14:paraId="4C550FEE" w14:textId="77777777" w:rsidR="00791A5B" w:rsidRPr="00297277" w:rsidRDefault="00791A5B" w:rsidP="009C0EFA">
            <w:pPr>
              <w:widowControl/>
              <w:spacing w:line="480" w:lineRule="auto"/>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p>
        </w:tc>
      </w:tr>
      <w:tr w:rsidR="00791A5B" w:rsidRPr="00297277" w14:paraId="01262C45" w14:textId="77777777" w:rsidTr="009C0EFA">
        <w:trPr>
          <w:trHeight w:val="390"/>
          <w:jc w:val="center"/>
        </w:trPr>
        <w:tc>
          <w:tcPr>
            <w:tcW w:w="1470" w:type="dxa"/>
            <w:tcBorders>
              <w:top w:val="nil"/>
              <w:left w:val="nil"/>
              <w:bottom w:val="nil"/>
              <w:right w:val="nil"/>
            </w:tcBorders>
            <w:hideMark/>
          </w:tcPr>
          <w:p w14:paraId="1CB02530"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sidRPr="00297277">
              <w:rPr>
                <w:rFonts w:ascii="Times New Roman" w:eastAsia="宋体" w:hAnsi="Times New Roman" w:cs="Times New Roman"/>
                <w:color w:val="000000"/>
                <w:kern w:val="0"/>
                <w:szCs w:val="21"/>
              </w:rPr>
              <w:t>Shanxi</w:t>
            </w:r>
          </w:p>
        </w:tc>
        <w:tc>
          <w:tcPr>
            <w:tcW w:w="5618" w:type="dxa"/>
            <w:tcBorders>
              <w:top w:val="nil"/>
              <w:left w:val="nil"/>
              <w:bottom w:val="nil"/>
              <w:right w:val="nil"/>
            </w:tcBorders>
            <w:hideMark/>
          </w:tcPr>
          <w:p w14:paraId="2C8F68A6"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sidRPr="00297277">
              <w:rPr>
                <w:rFonts w:ascii="Times New Roman" w:eastAsia="宋体" w:hAnsi="Times New Roman" w:cs="Times New Roman"/>
                <w:color w:val="000000"/>
                <w:kern w:val="0"/>
                <w:szCs w:val="21"/>
              </w:rPr>
              <w:t>Xijing Hospital</w:t>
            </w:r>
          </w:p>
        </w:tc>
        <w:tc>
          <w:tcPr>
            <w:tcW w:w="1470" w:type="dxa"/>
            <w:tcBorders>
              <w:top w:val="nil"/>
              <w:left w:val="nil"/>
              <w:bottom w:val="nil"/>
              <w:right w:val="nil"/>
            </w:tcBorders>
            <w:hideMark/>
          </w:tcPr>
          <w:p w14:paraId="14AE635A" w14:textId="77777777" w:rsidR="00791A5B" w:rsidRPr="00297277" w:rsidRDefault="00791A5B" w:rsidP="009C0EFA">
            <w:pPr>
              <w:widowControl/>
              <w:spacing w:line="480" w:lineRule="auto"/>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5</w:t>
            </w:r>
          </w:p>
        </w:tc>
      </w:tr>
      <w:tr w:rsidR="00791A5B" w:rsidRPr="00297277" w14:paraId="4A2F6ED2" w14:textId="77777777" w:rsidTr="009C0EFA">
        <w:trPr>
          <w:trHeight w:val="270"/>
          <w:jc w:val="center"/>
        </w:trPr>
        <w:tc>
          <w:tcPr>
            <w:tcW w:w="1470" w:type="dxa"/>
            <w:tcBorders>
              <w:top w:val="nil"/>
              <w:left w:val="nil"/>
              <w:bottom w:val="nil"/>
              <w:right w:val="nil"/>
            </w:tcBorders>
            <w:hideMark/>
          </w:tcPr>
          <w:p w14:paraId="307D0BDD"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Nanjing</w:t>
            </w:r>
          </w:p>
        </w:tc>
        <w:tc>
          <w:tcPr>
            <w:tcW w:w="5618" w:type="dxa"/>
            <w:tcBorders>
              <w:top w:val="nil"/>
              <w:left w:val="nil"/>
              <w:bottom w:val="nil"/>
              <w:right w:val="nil"/>
            </w:tcBorders>
            <w:hideMark/>
          </w:tcPr>
          <w:p w14:paraId="483CEAFD"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sidRPr="00332D35">
              <w:rPr>
                <w:rFonts w:ascii="Times New Roman" w:eastAsia="宋体" w:hAnsi="Times New Roman" w:cs="Times New Roman"/>
                <w:color w:val="000000"/>
                <w:kern w:val="0"/>
                <w:szCs w:val="21"/>
              </w:rPr>
              <w:t>Drum Tower Hospital</w:t>
            </w:r>
          </w:p>
        </w:tc>
        <w:tc>
          <w:tcPr>
            <w:tcW w:w="1470" w:type="dxa"/>
            <w:tcBorders>
              <w:top w:val="nil"/>
              <w:left w:val="nil"/>
              <w:bottom w:val="nil"/>
              <w:right w:val="nil"/>
            </w:tcBorders>
            <w:hideMark/>
          </w:tcPr>
          <w:p w14:paraId="640FB8BF" w14:textId="77777777" w:rsidR="00791A5B" w:rsidRPr="00297277" w:rsidRDefault="00791A5B" w:rsidP="009C0EFA">
            <w:pPr>
              <w:widowControl/>
              <w:spacing w:line="480" w:lineRule="auto"/>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8</w:t>
            </w:r>
          </w:p>
        </w:tc>
      </w:tr>
      <w:tr w:rsidR="00791A5B" w:rsidRPr="00297277" w14:paraId="291043CE" w14:textId="77777777" w:rsidTr="009C0EFA">
        <w:trPr>
          <w:trHeight w:val="270"/>
          <w:jc w:val="center"/>
        </w:trPr>
        <w:tc>
          <w:tcPr>
            <w:tcW w:w="1470" w:type="dxa"/>
            <w:tcBorders>
              <w:top w:val="nil"/>
              <w:left w:val="nil"/>
              <w:bottom w:val="nil"/>
              <w:right w:val="nil"/>
            </w:tcBorders>
            <w:hideMark/>
          </w:tcPr>
          <w:p w14:paraId="18BB5CA9"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Henan</w:t>
            </w:r>
          </w:p>
        </w:tc>
        <w:tc>
          <w:tcPr>
            <w:tcW w:w="5618" w:type="dxa"/>
            <w:tcBorders>
              <w:top w:val="nil"/>
              <w:left w:val="nil"/>
              <w:bottom w:val="nil"/>
              <w:right w:val="nil"/>
            </w:tcBorders>
            <w:hideMark/>
          </w:tcPr>
          <w:p w14:paraId="66DE8839"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sidRPr="00332D35">
              <w:rPr>
                <w:rFonts w:ascii="Times New Roman" w:eastAsia="宋体" w:hAnsi="Times New Roman" w:cs="Times New Roman"/>
                <w:color w:val="000000"/>
                <w:kern w:val="0"/>
                <w:szCs w:val="21"/>
              </w:rPr>
              <w:t>Henan Provincial People's Hospital</w:t>
            </w:r>
          </w:p>
        </w:tc>
        <w:tc>
          <w:tcPr>
            <w:tcW w:w="1470" w:type="dxa"/>
            <w:tcBorders>
              <w:top w:val="nil"/>
              <w:left w:val="nil"/>
              <w:bottom w:val="nil"/>
              <w:right w:val="nil"/>
            </w:tcBorders>
            <w:hideMark/>
          </w:tcPr>
          <w:p w14:paraId="021CE1D4" w14:textId="77777777" w:rsidR="00791A5B" w:rsidRPr="00297277" w:rsidRDefault="00791A5B" w:rsidP="009C0EFA">
            <w:pPr>
              <w:widowControl/>
              <w:spacing w:line="480" w:lineRule="auto"/>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p>
        </w:tc>
      </w:tr>
      <w:tr w:rsidR="00791A5B" w:rsidRPr="00297277" w14:paraId="1B4A385A" w14:textId="77777777" w:rsidTr="009C0EFA">
        <w:trPr>
          <w:trHeight w:val="270"/>
          <w:jc w:val="center"/>
        </w:trPr>
        <w:tc>
          <w:tcPr>
            <w:tcW w:w="1470" w:type="dxa"/>
            <w:tcBorders>
              <w:top w:val="nil"/>
              <w:left w:val="nil"/>
              <w:bottom w:val="nil"/>
              <w:right w:val="nil"/>
            </w:tcBorders>
            <w:hideMark/>
          </w:tcPr>
          <w:p w14:paraId="7005FBBE"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Henan</w:t>
            </w:r>
          </w:p>
        </w:tc>
        <w:tc>
          <w:tcPr>
            <w:tcW w:w="5618" w:type="dxa"/>
            <w:tcBorders>
              <w:top w:val="nil"/>
              <w:left w:val="nil"/>
              <w:bottom w:val="nil"/>
              <w:right w:val="nil"/>
            </w:tcBorders>
            <w:hideMark/>
          </w:tcPr>
          <w:p w14:paraId="3097AAED" w14:textId="77777777" w:rsidR="00791A5B" w:rsidRPr="00297277" w:rsidRDefault="00791A5B" w:rsidP="009C0EFA">
            <w:pPr>
              <w:widowControl/>
              <w:spacing w:line="480" w:lineRule="auto"/>
              <w:rPr>
                <w:rFonts w:ascii="Times New Roman" w:eastAsia="宋体" w:hAnsi="Times New Roman" w:cs="Times New Roman"/>
                <w:color w:val="000000"/>
                <w:kern w:val="0"/>
                <w:szCs w:val="21"/>
              </w:rPr>
            </w:pPr>
            <w:r w:rsidRPr="00332D35">
              <w:rPr>
                <w:rFonts w:ascii="Times New Roman" w:eastAsia="宋体" w:hAnsi="Times New Roman" w:cs="Times New Roman"/>
                <w:color w:val="000000"/>
                <w:kern w:val="0"/>
                <w:szCs w:val="21"/>
              </w:rPr>
              <w:t>Henan Cancer Hospital</w:t>
            </w:r>
          </w:p>
        </w:tc>
        <w:tc>
          <w:tcPr>
            <w:tcW w:w="1470" w:type="dxa"/>
            <w:tcBorders>
              <w:top w:val="nil"/>
              <w:left w:val="nil"/>
              <w:bottom w:val="nil"/>
              <w:right w:val="nil"/>
            </w:tcBorders>
            <w:hideMark/>
          </w:tcPr>
          <w:p w14:paraId="45850629" w14:textId="77777777" w:rsidR="00791A5B" w:rsidRPr="00297277" w:rsidRDefault="00791A5B" w:rsidP="009C0EFA">
            <w:pPr>
              <w:widowControl/>
              <w:spacing w:line="480" w:lineRule="auto"/>
              <w:jc w:val="center"/>
              <w:rPr>
                <w:rFonts w:ascii="Times New Roman" w:eastAsia="宋体" w:hAnsi="Times New Roman" w:cs="Times New Roman"/>
                <w:color w:val="000000"/>
                <w:kern w:val="0"/>
                <w:szCs w:val="21"/>
              </w:rPr>
            </w:pPr>
            <w:r w:rsidRPr="00297277">
              <w:rPr>
                <w:rFonts w:ascii="Times New Roman" w:eastAsia="宋体" w:hAnsi="Times New Roman" w:cs="Times New Roman"/>
                <w:color w:val="000000"/>
                <w:kern w:val="0"/>
                <w:szCs w:val="21"/>
              </w:rPr>
              <w:t>3</w:t>
            </w:r>
          </w:p>
        </w:tc>
      </w:tr>
      <w:tr w:rsidR="00791A5B" w:rsidRPr="00297277" w14:paraId="58C4DE60" w14:textId="77777777" w:rsidTr="009C0EFA">
        <w:trPr>
          <w:trHeight w:val="270"/>
          <w:jc w:val="center"/>
        </w:trPr>
        <w:tc>
          <w:tcPr>
            <w:tcW w:w="1470" w:type="dxa"/>
            <w:tcBorders>
              <w:top w:val="nil"/>
              <w:left w:val="nil"/>
              <w:bottom w:val="nil"/>
              <w:right w:val="nil"/>
            </w:tcBorders>
          </w:tcPr>
          <w:p w14:paraId="096085ED" w14:textId="77777777" w:rsidR="00791A5B" w:rsidRDefault="00791A5B" w:rsidP="009C0EFA">
            <w:pPr>
              <w:widowControl/>
              <w:spacing w:line="480" w:lineRule="auto"/>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S</w:t>
            </w:r>
            <w:r>
              <w:rPr>
                <w:rFonts w:ascii="Times New Roman" w:eastAsia="宋体" w:hAnsi="Times New Roman" w:cs="Times New Roman"/>
                <w:color w:val="000000"/>
                <w:kern w:val="0"/>
                <w:szCs w:val="21"/>
              </w:rPr>
              <w:t>ichuan</w:t>
            </w:r>
          </w:p>
        </w:tc>
        <w:tc>
          <w:tcPr>
            <w:tcW w:w="5618" w:type="dxa"/>
            <w:tcBorders>
              <w:top w:val="nil"/>
              <w:left w:val="nil"/>
              <w:bottom w:val="nil"/>
              <w:right w:val="nil"/>
            </w:tcBorders>
          </w:tcPr>
          <w:p w14:paraId="56FE9589" w14:textId="77777777" w:rsidR="00791A5B" w:rsidRPr="00332D35" w:rsidRDefault="00791A5B" w:rsidP="009C0EFA">
            <w:pPr>
              <w:widowControl/>
              <w:spacing w:line="480" w:lineRule="auto"/>
              <w:rPr>
                <w:rFonts w:ascii="Times New Roman" w:eastAsia="宋体" w:hAnsi="Times New Roman" w:cs="Times New Roman"/>
                <w:color w:val="000000"/>
                <w:kern w:val="0"/>
                <w:szCs w:val="21"/>
              </w:rPr>
            </w:pPr>
            <w:r w:rsidRPr="00332D35">
              <w:rPr>
                <w:rFonts w:ascii="Times New Roman" w:eastAsia="宋体" w:hAnsi="Times New Roman" w:cs="Times New Roman"/>
                <w:color w:val="000000"/>
                <w:kern w:val="0"/>
                <w:szCs w:val="21"/>
              </w:rPr>
              <w:t>West China Hospital</w:t>
            </w:r>
          </w:p>
        </w:tc>
        <w:tc>
          <w:tcPr>
            <w:tcW w:w="1470" w:type="dxa"/>
            <w:tcBorders>
              <w:top w:val="nil"/>
              <w:left w:val="nil"/>
              <w:bottom w:val="nil"/>
              <w:right w:val="nil"/>
            </w:tcBorders>
          </w:tcPr>
          <w:p w14:paraId="7FBB8AB2" w14:textId="77777777" w:rsidR="00791A5B" w:rsidRPr="00297277" w:rsidRDefault="00791A5B" w:rsidP="009C0EFA">
            <w:pPr>
              <w:widowControl/>
              <w:spacing w:line="480" w:lineRule="auto"/>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w:t>
            </w:r>
          </w:p>
        </w:tc>
      </w:tr>
      <w:tr w:rsidR="00791A5B" w:rsidRPr="00297277" w14:paraId="45A349BA" w14:textId="77777777" w:rsidTr="009C0EFA">
        <w:trPr>
          <w:trHeight w:val="270"/>
          <w:jc w:val="center"/>
        </w:trPr>
        <w:tc>
          <w:tcPr>
            <w:tcW w:w="1470" w:type="dxa"/>
            <w:tcBorders>
              <w:top w:val="nil"/>
              <w:left w:val="nil"/>
              <w:bottom w:val="single" w:sz="12" w:space="0" w:color="auto"/>
              <w:right w:val="nil"/>
            </w:tcBorders>
          </w:tcPr>
          <w:p w14:paraId="1393F1B4" w14:textId="77777777" w:rsidR="00791A5B" w:rsidRDefault="00791A5B" w:rsidP="009C0EFA">
            <w:pPr>
              <w:widowControl/>
              <w:spacing w:line="480" w:lineRule="auto"/>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Total</w:t>
            </w:r>
          </w:p>
        </w:tc>
        <w:tc>
          <w:tcPr>
            <w:tcW w:w="5618" w:type="dxa"/>
            <w:tcBorders>
              <w:top w:val="nil"/>
              <w:left w:val="nil"/>
              <w:bottom w:val="single" w:sz="12" w:space="0" w:color="auto"/>
              <w:right w:val="nil"/>
            </w:tcBorders>
          </w:tcPr>
          <w:p w14:paraId="2DAC3E4A" w14:textId="77777777" w:rsidR="00791A5B" w:rsidRPr="00332D35" w:rsidRDefault="00791A5B" w:rsidP="009C0EFA">
            <w:pPr>
              <w:widowControl/>
              <w:spacing w:line="480" w:lineRule="auto"/>
              <w:rPr>
                <w:rFonts w:ascii="Times New Roman" w:eastAsia="宋体" w:hAnsi="Times New Roman" w:cs="Times New Roman"/>
                <w:color w:val="000000"/>
                <w:kern w:val="0"/>
                <w:szCs w:val="21"/>
              </w:rPr>
            </w:pPr>
          </w:p>
        </w:tc>
        <w:tc>
          <w:tcPr>
            <w:tcW w:w="1470" w:type="dxa"/>
            <w:tcBorders>
              <w:top w:val="nil"/>
              <w:left w:val="nil"/>
              <w:bottom w:val="single" w:sz="12" w:space="0" w:color="auto"/>
              <w:right w:val="nil"/>
            </w:tcBorders>
          </w:tcPr>
          <w:p w14:paraId="43DE63B1" w14:textId="77777777" w:rsidR="00791A5B" w:rsidRDefault="00791A5B" w:rsidP="009C0EFA">
            <w:pPr>
              <w:widowControl/>
              <w:spacing w:line="480" w:lineRule="auto"/>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w:t>
            </w:r>
            <w:r>
              <w:rPr>
                <w:rFonts w:ascii="Times New Roman" w:eastAsia="宋体" w:hAnsi="Times New Roman" w:cs="Times New Roman"/>
                <w:color w:val="000000"/>
                <w:kern w:val="0"/>
                <w:szCs w:val="21"/>
              </w:rPr>
              <w:t>0</w:t>
            </w:r>
          </w:p>
        </w:tc>
      </w:tr>
    </w:tbl>
    <w:p w14:paraId="245048E7" w14:textId="77777777" w:rsidR="00791A5B" w:rsidRDefault="00791A5B" w:rsidP="00791A5B">
      <w:pPr>
        <w:rPr>
          <w:rFonts w:ascii="Times New Roman" w:hAnsi="Times New Roman" w:cs="Times New Roman"/>
          <w:szCs w:val="21"/>
        </w:rPr>
      </w:pPr>
    </w:p>
    <w:p w14:paraId="370981B6" w14:textId="77777777" w:rsidR="00791A5B" w:rsidRDefault="00791A5B" w:rsidP="00791A5B">
      <w:pPr>
        <w:rPr>
          <w:rFonts w:ascii="Times New Roman" w:hAnsi="Times New Roman" w:cs="Times New Roman"/>
          <w:szCs w:val="21"/>
        </w:rPr>
      </w:pPr>
    </w:p>
    <w:p w14:paraId="02C1FB03" w14:textId="77777777" w:rsidR="0056150D" w:rsidRDefault="0056150D" w:rsidP="00791A5B">
      <w:pPr>
        <w:rPr>
          <w:rFonts w:ascii="Times New Roman" w:hAnsi="Times New Roman" w:cs="Times New Roman"/>
          <w:szCs w:val="21"/>
        </w:rPr>
      </w:pPr>
    </w:p>
    <w:p w14:paraId="66C75809" w14:textId="77777777" w:rsidR="0056150D" w:rsidRDefault="0056150D" w:rsidP="00791A5B">
      <w:pPr>
        <w:rPr>
          <w:rFonts w:ascii="Times New Roman" w:hAnsi="Times New Roman" w:cs="Times New Roman"/>
          <w:szCs w:val="21"/>
        </w:rPr>
      </w:pPr>
    </w:p>
    <w:p w14:paraId="08894916" w14:textId="77777777" w:rsidR="0056150D" w:rsidRDefault="0056150D" w:rsidP="00791A5B">
      <w:pPr>
        <w:rPr>
          <w:rFonts w:ascii="Times New Roman" w:hAnsi="Times New Roman" w:cs="Times New Roman"/>
          <w:szCs w:val="21"/>
        </w:rPr>
      </w:pPr>
    </w:p>
    <w:p w14:paraId="15C5861F" w14:textId="77777777" w:rsidR="0056150D" w:rsidRDefault="0056150D" w:rsidP="00791A5B">
      <w:pPr>
        <w:rPr>
          <w:rFonts w:ascii="Times New Roman" w:hAnsi="Times New Roman" w:cs="Times New Roman"/>
          <w:szCs w:val="21"/>
        </w:rPr>
      </w:pPr>
    </w:p>
    <w:p w14:paraId="55B6FE6B" w14:textId="77777777" w:rsidR="0056150D" w:rsidRDefault="0056150D" w:rsidP="00791A5B">
      <w:pPr>
        <w:rPr>
          <w:rFonts w:ascii="Times New Roman" w:hAnsi="Times New Roman" w:cs="Times New Roman"/>
          <w:szCs w:val="21"/>
        </w:rPr>
      </w:pPr>
    </w:p>
    <w:p w14:paraId="684B40AF" w14:textId="77777777" w:rsidR="0056150D" w:rsidRDefault="0056150D" w:rsidP="00791A5B">
      <w:pPr>
        <w:rPr>
          <w:rFonts w:ascii="Times New Roman" w:hAnsi="Times New Roman" w:cs="Times New Roman"/>
          <w:szCs w:val="21"/>
        </w:rPr>
      </w:pPr>
    </w:p>
    <w:p w14:paraId="29FD7668" w14:textId="77777777" w:rsidR="0056150D" w:rsidRDefault="0056150D" w:rsidP="00791A5B">
      <w:pPr>
        <w:rPr>
          <w:rFonts w:ascii="Times New Roman" w:hAnsi="Times New Roman" w:cs="Times New Roman"/>
          <w:szCs w:val="21"/>
        </w:rPr>
      </w:pPr>
    </w:p>
    <w:p w14:paraId="7BB43EC8" w14:textId="77777777" w:rsidR="0056150D" w:rsidRDefault="0056150D" w:rsidP="00791A5B">
      <w:pPr>
        <w:rPr>
          <w:rFonts w:ascii="Times New Roman" w:hAnsi="Times New Roman" w:cs="Times New Roman"/>
          <w:szCs w:val="21"/>
        </w:rPr>
      </w:pPr>
    </w:p>
    <w:p w14:paraId="4CD9780A" w14:textId="77777777" w:rsidR="0056150D" w:rsidRDefault="0056150D" w:rsidP="00791A5B">
      <w:pPr>
        <w:rPr>
          <w:rFonts w:ascii="Times New Roman" w:hAnsi="Times New Roman" w:cs="Times New Roman"/>
          <w:szCs w:val="21"/>
        </w:rPr>
      </w:pPr>
    </w:p>
    <w:p w14:paraId="75CFEFFC" w14:textId="77777777" w:rsidR="001F7701" w:rsidRPr="00634DEA" w:rsidRDefault="001F7701" w:rsidP="00B30F33"/>
    <w:p w14:paraId="45367C13" w14:textId="37E16C66" w:rsidR="00CA50D1" w:rsidRPr="00CA50D1" w:rsidRDefault="00CA50D1" w:rsidP="00CA50D1">
      <w:pPr>
        <w:spacing w:before="240" w:after="120"/>
        <w:rPr>
          <w:rFonts w:ascii="Times New Roman" w:hAnsi="Times New Roman" w:cs="Times New Roman"/>
          <w:b/>
          <w:szCs w:val="21"/>
        </w:rPr>
      </w:pPr>
      <w:bookmarkStart w:id="20" w:name="_Hlk10018545"/>
      <w:r w:rsidRPr="00CA50D1">
        <w:rPr>
          <w:rFonts w:ascii="Times New Roman" w:hAnsi="Times New Roman" w:cs="Times New Roman"/>
          <w:b/>
          <w:sz w:val="24"/>
          <w:szCs w:val="24"/>
        </w:rPr>
        <w:lastRenderedPageBreak/>
        <w:t>Supplementary Table</w:t>
      </w:r>
      <w:r w:rsidRPr="00CA50D1">
        <w:rPr>
          <w:rFonts w:ascii="Times New Roman" w:hAnsi="Times New Roman" w:cs="Times New Roman"/>
          <w:b/>
          <w:szCs w:val="21"/>
        </w:rPr>
        <w:t xml:space="preserve"> </w:t>
      </w:r>
      <w:bookmarkEnd w:id="20"/>
      <w:r w:rsidR="00D8409E">
        <w:rPr>
          <w:rFonts w:ascii="Times New Roman" w:hAnsi="Times New Roman" w:cs="Times New Roman"/>
          <w:b/>
          <w:szCs w:val="21"/>
        </w:rPr>
        <w:t>S</w:t>
      </w:r>
      <w:r w:rsidR="002A66DF">
        <w:rPr>
          <w:rFonts w:ascii="Times New Roman" w:hAnsi="Times New Roman" w:cs="Times New Roman"/>
          <w:b/>
          <w:szCs w:val="21"/>
        </w:rPr>
        <w:t>2</w:t>
      </w:r>
      <w:r w:rsidRPr="00CA50D1">
        <w:rPr>
          <w:rFonts w:ascii="Times New Roman" w:hAnsi="Times New Roman" w:cs="Times New Roman"/>
          <w:b/>
          <w:szCs w:val="21"/>
        </w:rPr>
        <w:t xml:space="preserve">. </w:t>
      </w:r>
      <w:r w:rsidRPr="00CA50D1">
        <w:rPr>
          <w:rFonts w:ascii="Times New Roman" w:eastAsia="等线" w:hAnsi="Times New Roman" w:cs="Times New Roman"/>
          <w:b/>
          <w:szCs w:val="21"/>
        </w:rPr>
        <w:t>Patients</w:t>
      </w:r>
      <w:r w:rsidRPr="00CA50D1">
        <w:rPr>
          <w:rFonts w:ascii="Times New Roman" w:hAnsi="Times New Roman" w:cs="Times New Roman"/>
          <w:b/>
          <w:szCs w:val="21"/>
        </w:rPr>
        <w:t xml:space="preserve"> meeting the enrollment criteria in details</w:t>
      </w:r>
      <w:r w:rsidR="00D8409E">
        <w:rPr>
          <w:rFonts w:ascii="Times New Roman" w:hAnsi="Times New Roman" w:cs="Times New Roman"/>
          <w:b/>
          <w:szCs w:val="21"/>
        </w:rPr>
        <w:t>.</w:t>
      </w:r>
    </w:p>
    <w:tbl>
      <w:tblPr>
        <w:tblW w:w="13938" w:type="dxa"/>
        <w:tblLook w:val="04A0" w:firstRow="1" w:lastRow="0" w:firstColumn="1" w:lastColumn="0" w:noHBand="0" w:noVBand="1"/>
      </w:tblPr>
      <w:tblGrid>
        <w:gridCol w:w="983"/>
        <w:gridCol w:w="1869"/>
        <w:gridCol w:w="1831"/>
        <w:gridCol w:w="1891"/>
        <w:gridCol w:w="2000"/>
        <w:gridCol w:w="912"/>
        <w:gridCol w:w="885"/>
        <w:gridCol w:w="885"/>
        <w:gridCol w:w="912"/>
        <w:gridCol w:w="885"/>
        <w:gridCol w:w="885"/>
      </w:tblGrid>
      <w:tr w:rsidR="00957681" w:rsidRPr="00DA4787" w14:paraId="39EECCEA" w14:textId="77777777" w:rsidTr="007A2155">
        <w:trPr>
          <w:trHeight w:val="275"/>
        </w:trPr>
        <w:tc>
          <w:tcPr>
            <w:tcW w:w="983" w:type="dxa"/>
            <w:tcBorders>
              <w:top w:val="single" w:sz="8" w:space="0" w:color="auto"/>
              <w:left w:val="single" w:sz="8" w:space="0" w:color="auto"/>
              <w:bottom w:val="single" w:sz="8" w:space="0" w:color="auto"/>
              <w:right w:val="single" w:sz="8" w:space="0" w:color="auto"/>
            </w:tcBorders>
            <w:shd w:val="clear" w:color="000000" w:fill="B4C6E7"/>
            <w:vAlign w:val="center"/>
            <w:hideMark/>
          </w:tcPr>
          <w:p w14:paraId="5642C389"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Family code</w:t>
            </w:r>
          </w:p>
        </w:tc>
        <w:tc>
          <w:tcPr>
            <w:tcW w:w="1869" w:type="dxa"/>
            <w:tcBorders>
              <w:top w:val="single" w:sz="8" w:space="0" w:color="auto"/>
              <w:left w:val="nil"/>
              <w:bottom w:val="single" w:sz="8" w:space="0" w:color="auto"/>
              <w:right w:val="single" w:sz="8" w:space="0" w:color="auto"/>
            </w:tcBorders>
            <w:shd w:val="clear" w:color="000000" w:fill="B4C6E7"/>
            <w:vAlign w:val="center"/>
            <w:hideMark/>
          </w:tcPr>
          <w:p w14:paraId="5A54486B"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Cancer</w:t>
            </w:r>
          </w:p>
        </w:tc>
        <w:tc>
          <w:tcPr>
            <w:tcW w:w="1831" w:type="dxa"/>
            <w:tcBorders>
              <w:top w:val="single" w:sz="8" w:space="0" w:color="auto"/>
              <w:left w:val="nil"/>
              <w:bottom w:val="single" w:sz="8" w:space="0" w:color="auto"/>
              <w:right w:val="single" w:sz="8" w:space="0" w:color="auto"/>
            </w:tcBorders>
            <w:shd w:val="clear" w:color="000000" w:fill="B4C6E7"/>
            <w:vAlign w:val="center"/>
            <w:hideMark/>
          </w:tcPr>
          <w:p w14:paraId="6E6B0F0E"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 xml:space="preserve">Age at GC </w:t>
            </w:r>
            <w:r w:rsidRPr="00DA4787">
              <w:rPr>
                <w:rFonts w:ascii="Times New Roman" w:eastAsia="等线" w:hAnsi="Times New Roman" w:cs="Times New Roman"/>
                <w:color w:val="231F20"/>
                <w:kern w:val="0"/>
                <w:szCs w:val="21"/>
              </w:rPr>
              <w:t>diagnosis</w:t>
            </w:r>
          </w:p>
        </w:tc>
        <w:tc>
          <w:tcPr>
            <w:tcW w:w="1891" w:type="dxa"/>
            <w:tcBorders>
              <w:top w:val="single" w:sz="8" w:space="0" w:color="auto"/>
              <w:left w:val="nil"/>
              <w:bottom w:val="single" w:sz="8" w:space="0" w:color="auto"/>
              <w:right w:val="single" w:sz="8" w:space="0" w:color="auto"/>
            </w:tcBorders>
            <w:shd w:val="clear" w:color="000000" w:fill="B4C6E7"/>
          </w:tcPr>
          <w:p w14:paraId="2BD2AF58" w14:textId="53A214C4" w:rsidR="00957681" w:rsidRPr="00DA4787" w:rsidRDefault="00223DCA" w:rsidP="006A52D6">
            <w:pPr>
              <w:widowControl/>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St</w:t>
            </w:r>
            <w:r>
              <w:rPr>
                <w:rFonts w:ascii="Times New Roman" w:eastAsia="等线" w:hAnsi="Times New Roman" w:cs="Times New Roman"/>
                <w:color w:val="000000"/>
                <w:kern w:val="0"/>
                <w:szCs w:val="21"/>
              </w:rPr>
              <w:t>age</w:t>
            </w:r>
          </w:p>
        </w:tc>
        <w:tc>
          <w:tcPr>
            <w:tcW w:w="2000" w:type="dxa"/>
            <w:tcBorders>
              <w:top w:val="single" w:sz="8" w:space="0" w:color="auto"/>
              <w:left w:val="single" w:sz="8" w:space="0" w:color="auto"/>
              <w:bottom w:val="single" w:sz="8" w:space="0" w:color="auto"/>
              <w:right w:val="single" w:sz="8" w:space="0" w:color="auto"/>
            </w:tcBorders>
            <w:shd w:val="clear" w:color="000000" w:fill="B4C6E7"/>
            <w:vAlign w:val="center"/>
            <w:hideMark/>
          </w:tcPr>
          <w:p w14:paraId="1C2D724A" w14:textId="6277DFD4"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Family history of cancer</w:t>
            </w:r>
          </w:p>
        </w:tc>
        <w:tc>
          <w:tcPr>
            <w:tcW w:w="5364" w:type="dxa"/>
            <w:gridSpan w:val="6"/>
            <w:tcBorders>
              <w:top w:val="single" w:sz="8" w:space="0" w:color="auto"/>
              <w:left w:val="nil"/>
              <w:bottom w:val="single" w:sz="8" w:space="0" w:color="auto"/>
              <w:right w:val="single" w:sz="8" w:space="0" w:color="000000"/>
            </w:tcBorders>
            <w:shd w:val="clear" w:color="000000" w:fill="B4C6E7"/>
            <w:vAlign w:val="center"/>
            <w:hideMark/>
          </w:tcPr>
          <w:p w14:paraId="1686516F" w14:textId="77777777" w:rsidR="00957681" w:rsidRPr="00DA4787" w:rsidRDefault="00957681" w:rsidP="006A52D6">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C</w:t>
            </w:r>
            <w:r w:rsidRPr="00DA4787">
              <w:rPr>
                <w:rFonts w:ascii="Times New Roman" w:eastAsia="等线" w:hAnsi="Times New Roman" w:cs="Times New Roman"/>
                <w:color w:val="000000"/>
                <w:kern w:val="0"/>
                <w:szCs w:val="21"/>
              </w:rPr>
              <w:t xml:space="preserve">riteria </w:t>
            </w:r>
          </w:p>
        </w:tc>
      </w:tr>
      <w:tr w:rsidR="00957681" w:rsidRPr="00DA4787" w14:paraId="13AE1E17" w14:textId="77777777" w:rsidTr="007A2155">
        <w:trPr>
          <w:trHeight w:val="238"/>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193812B0"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 xml:space="preserve">　</w:t>
            </w:r>
          </w:p>
        </w:tc>
        <w:tc>
          <w:tcPr>
            <w:tcW w:w="1869" w:type="dxa"/>
            <w:tcBorders>
              <w:top w:val="nil"/>
              <w:left w:val="nil"/>
              <w:bottom w:val="single" w:sz="8" w:space="0" w:color="auto"/>
              <w:right w:val="single" w:sz="8" w:space="0" w:color="auto"/>
            </w:tcBorders>
            <w:shd w:val="clear" w:color="000000" w:fill="E2EFDA"/>
            <w:vAlign w:val="center"/>
            <w:hideMark/>
          </w:tcPr>
          <w:p w14:paraId="1731B013"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 xml:space="preserve">　</w:t>
            </w:r>
          </w:p>
        </w:tc>
        <w:tc>
          <w:tcPr>
            <w:tcW w:w="1831" w:type="dxa"/>
            <w:tcBorders>
              <w:top w:val="nil"/>
              <w:left w:val="nil"/>
              <w:bottom w:val="single" w:sz="8" w:space="0" w:color="auto"/>
              <w:right w:val="single" w:sz="8" w:space="0" w:color="auto"/>
            </w:tcBorders>
            <w:shd w:val="clear" w:color="000000" w:fill="E2EFDA"/>
            <w:vAlign w:val="center"/>
            <w:hideMark/>
          </w:tcPr>
          <w:p w14:paraId="683C7CFA"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 xml:space="preserve">　</w:t>
            </w:r>
          </w:p>
        </w:tc>
        <w:tc>
          <w:tcPr>
            <w:tcW w:w="1891" w:type="dxa"/>
            <w:tcBorders>
              <w:top w:val="single" w:sz="8" w:space="0" w:color="auto"/>
              <w:left w:val="nil"/>
              <w:bottom w:val="single" w:sz="8" w:space="0" w:color="auto"/>
              <w:right w:val="single" w:sz="8" w:space="0" w:color="auto"/>
            </w:tcBorders>
            <w:shd w:val="clear" w:color="000000" w:fill="E2EFDA"/>
          </w:tcPr>
          <w:p w14:paraId="529BC524" w14:textId="77777777" w:rsidR="00957681" w:rsidRPr="00DA4787" w:rsidRDefault="00957681" w:rsidP="006A52D6">
            <w:pPr>
              <w:widowControl/>
              <w:rPr>
                <w:rFonts w:ascii="Times New Roman" w:eastAsia="等线" w:hAnsi="Times New Roman" w:cs="Times New Roman"/>
                <w:color w:val="000000"/>
                <w:kern w:val="0"/>
                <w:szCs w:val="21"/>
              </w:rPr>
            </w:pP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739365DF" w14:textId="4C9D88F4"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78B82128"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1</w:t>
            </w:r>
          </w:p>
        </w:tc>
        <w:tc>
          <w:tcPr>
            <w:tcW w:w="885" w:type="dxa"/>
            <w:tcBorders>
              <w:top w:val="nil"/>
              <w:left w:val="nil"/>
              <w:bottom w:val="single" w:sz="8" w:space="0" w:color="auto"/>
              <w:right w:val="single" w:sz="8" w:space="0" w:color="auto"/>
            </w:tcBorders>
            <w:shd w:val="clear" w:color="000000" w:fill="E2EFDA"/>
            <w:vAlign w:val="center"/>
            <w:hideMark/>
          </w:tcPr>
          <w:p w14:paraId="4ADCF331"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2</w:t>
            </w:r>
          </w:p>
        </w:tc>
        <w:tc>
          <w:tcPr>
            <w:tcW w:w="885" w:type="dxa"/>
            <w:tcBorders>
              <w:top w:val="nil"/>
              <w:left w:val="nil"/>
              <w:bottom w:val="single" w:sz="8" w:space="0" w:color="auto"/>
              <w:right w:val="single" w:sz="8" w:space="0" w:color="auto"/>
            </w:tcBorders>
            <w:shd w:val="clear" w:color="000000" w:fill="E2EFDA"/>
            <w:vAlign w:val="center"/>
            <w:hideMark/>
          </w:tcPr>
          <w:p w14:paraId="196A7BCA"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3</w:t>
            </w:r>
          </w:p>
        </w:tc>
        <w:tc>
          <w:tcPr>
            <w:tcW w:w="912" w:type="dxa"/>
            <w:tcBorders>
              <w:top w:val="nil"/>
              <w:left w:val="nil"/>
              <w:bottom w:val="single" w:sz="8" w:space="0" w:color="auto"/>
              <w:right w:val="single" w:sz="8" w:space="0" w:color="auto"/>
            </w:tcBorders>
            <w:shd w:val="clear" w:color="000000" w:fill="E2EFDA"/>
            <w:vAlign w:val="center"/>
            <w:hideMark/>
          </w:tcPr>
          <w:p w14:paraId="251BB7D2"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4</w:t>
            </w:r>
          </w:p>
        </w:tc>
        <w:tc>
          <w:tcPr>
            <w:tcW w:w="885" w:type="dxa"/>
            <w:tcBorders>
              <w:top w:val="nil"/>
              <w:left w:val="nil"/>
              <w:bottom w:val="single" w:sz="8" w:space="0" w:color="auto"/>
              <w:right w:val="single" w:sz="8" w:space="0" w:color="auto"/>
            </w:tcBorders>
            <w:shd w:val="clear" w:color="000000" w:fill="E2EFDA"/>
            <w:vAlign w:val="center"/>
            <w:hideMark/>
          </w:tcPr>
          <w:p w14:paraId="3367B90C"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5</w:t>
            </w:r>
          </w:p>
        </w:tc>
        <w:tc>
          <w:tcPr>
            <w:tcW w:w="885" w:type="dxa"/>
            <w:tcBorders>
              <w:top w:val="nil"/>
              <w:left w:val="nil"/>
              <w:bottom w:val="single" w:sz="8" w:space="0" w:color="auto"/>
              <w:right w:val="single" w:sz="8" w:space="0" w:color="auto"/>
            </w:tcBorders>
            <w:shd w:val="clear" w:color="000000" w:fill="E2EFDA"/>
            <w:vAlign w:val="center"/>
            <w:hideMark/>
          </w:tcPr>
          <w:p w14:paraId="2D32DF52" w14:textId="77777777" w:rsidR="00957681" w:rsidRPr="00DA4787" w:rsidRDefault="00957681" w:rsidP="006A52D6">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6</w:t>
            </w:r>
          </w:p>
        </w:tc>
      </w:tr>
      <w:tr w:rsidR="00223DCA" w:rsidRPr="00DA4787" w14:paraId="09619575"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19C50EE8"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SH1</w:t>
            </w:r>
          </w:p>
        </w:tc>
        <w:tc>
          <w:tcPr>
            <w:tcW w:w="1869" w:type="dxa"/>
            <w:tcBorders>
              <w:top w:val="nil"/>
              <w:left w:val="nil"/>
              <w:bottom w:val="single" w:sz="8" w:space="0" w:color="auto"/>
              <w:right w:val="single" w:sz="8" w:space="0" w:color="auto"/>
            </w:tcBorders>
            <w:shd w:val="clear" w:color="000000" w:fill="E2EFDA"/>
            <w:vAlign w:val="center"/>
            <w:hideMark/>
          </w:tcPr>
          <w:p w14:paraId="37D996C0"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31790DA1"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54</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0060FDEA" w14:textId="68AD52A4"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0C0CB714" w14:textId="3CE6E160"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5ED828B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59F0C5D"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1AA066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52C392BA"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33E0BB1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F76532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0123D793"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7FAF4E24"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SH2</w:t>
            </w:r>
          </w:p>
        </w:tc>
        <w:tc>
          <w:tcPr>
            <w:tcW w:w="1869" w:type="dxa"/>
            <w:tcBorders>
              <w:top w:val="nil"/>
              <w:left w:val="nil"/>
              <w:bottom w:val="single" w:sz="8" w:space="0" w:color="auto"/>
              <w:right w:val="single" w:sz="8" w:space="0" w:color="auto"/>
            </w:tcBorders>
            <w:shd w:val="clear" w:color="000000" w:fill="E2EFDA"/>
            <w:vAlign w:val="center"/>
            <w:hideMark/>
          </w:tcPr>
          <w:p w14:paraId="0355B477"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09F8F69A"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30</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3C44E270" w14:textId="5C483B9D"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2F191C5B" w14:textId="23F9ABE9"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FFCCCC"/>
            <w:vAlign w:val="center"/>
            <w:hideMark/>
          </w:tcPr>
          <w:p w14:paraId="7161A18D"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497F9DE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3FD96E2D"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13648439"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12314A5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7FC9D1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0B1B534E"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5711CFCF"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NG1</w:t>
            </w:r>
          </w:p>
        </w:tc>
        <w:tc>
          <w:tcPr>
            <w:tcW w:w="1869" w:type="dxa"/>
            <w:tcBorders>
              <w:top w:val="nil"/>
              <w:left w:val="nil"/>
              <w:bottom w:val="single" w:sz="8" w:space="0" w:color="auto"/>
              <w:right w:val="single" w:sz="8" w:space="0" w:color="auto"/>
            </w:tcBorders>
            <w:shd w:val="clear" w:color="000000" w:fill="E2EFDA"/>
            <w:vAlign w:val="center"/>
            <w:hideMark/>
          </w:tcPr>
          <w:p w14:paraId="615E14E3"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715421DA"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29</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23AFD1EF" w14:textId="5A23CE4D"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43A39CC9" w14:textId="39AFADEB"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No</w:t>
            </w:r>
          </w:p>
        </w:tc>
        <w:tc>
          <w:tcPr>
            <w:tcW w:w="912" w:type="dxa"/>
            <w:tcBorders>
              <w:top w:val="nil"/>
              <w:left w:val="nil"/>
              <w:bottom w:val="single" w:sz="8" w:space="0" w:color="auto"/>
              <w:right w:val="single" w:sz="8" w:space="0" w:color="auto"/>
            </w:tcBorders>
            <w:shd w:val="clear" w:color="000000" w:fill="FFCCCC"/>
            <w:vAlign w:val="center"/>
            <w:hideMark/>
          </w:tcPr>
          <w:p w14:paraId="76C296C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221EF5E9"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18CCA65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7E152D8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D8014B9"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5A7A2C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43991A0D"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3257899D"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NG2</w:t>
            </w:r>
          </w:p>
        </w:tc>
        <w:tc>
          <w:tcPr>
            <w:tcW w:w="1869" w:type="dxa"/>
            <w:tcBorders>
              <w:top w:val="nil"/>
              <w:left w:val="nil"/>
              <w:bottom w:val="single" w:sz="8" w:space="0" w:color="auto"/>
              <w:right w:val="single" w:sz="8" w:space="0" w:color="auto"/>
            </w:tcBorders>
            <w:shd w:val="clear" w:color="000000" w:fill="E2EFDA"/>
            <w:vAlign w:val="center"/>
            <w:hideMark/>
          </w:tcPr>
          <w:p w14:paraId="6347214D"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3AD57BF0"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27</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76094AB2" w14:textId="2AAE38C4"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2B006E6C" w14:textId="2B159531"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FFCCCC"/>
            <w:vAlign w:val="center"/>
            <w:hideMark/>
          </w:tcPr>
          <w:p w14:paraId="4A98DC9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6554091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3EC941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05F9F1B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0BA347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27BD4A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68D8D528"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63893E56"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NG3</w:t>
            </w:r>
          </w:p>
        </w:tc>
        <w:tc>
          <w:tcPr>
            <w:tcW w:w="1869" w:type="dxa"/>
            <w:tcBorders>
              <w:top w:val="nil"/>
              <w:left w:val="nil"/>
              <w:bottom w:val="single" w:sz="8" w:space="0" w:color="auto"/>
              <w:right w:val="single" w:sz="8" w:space="0" w:color="auto"/>
            </w:tcBorders>
            <w:shd w:val="clear" w:color="000000" w:fill="E2EFDA"/>
            <w:vAlign w:val="center"/>
            <w:hideMark/>
          </w:tcPr>
          <w:p w14:paraId="23294C60"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0263BE45"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29</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185DAB3B" w14:textId="78C4740B"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478703CE" w14:textId="5D837CF5"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FFCCCC"/>
            <w:vAlign w:val="center"/>
            <w:hideMark/>
          </w:tcPr>
          <w:p w14:paraId="21A9CC2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0A09EE9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CCCC"/>
            <w:vAlign w:val="center"/>
            <w:hideMark/>
          </w:tcPr>
          <w:p w14:paraId="3A135C2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912" w:type="dxa"/>
            <w:tcBorders>
              <w:top w:val="nil"/>
              <w:left w:val="nil"/>
              <w:bottom w:val="single" w:sz="8" w:space="0" w:color="auto"/>
              <w:right w:val="single" w:sz="8" w:space="0" w:color="auto"/>
            </w:tcBorders>
            <w:shd w:val="clear" w:color="000000" w:fill="FFCCCC"/>
            <w:vAlign w:val="center"/>
            <w:hideMark/>
          </w:tcPr>
          <w:p w14:paraId="13C2B4E3"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2FA219D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8C641D7"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69B7CB23"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617649B4"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NG4</w:t>
            </w:r>
          </w:p>
        </w:tc>
        <w:tc>
          <w:tcPr>
            <w:tcW w:w="1869" w:type="dxa"/>
            <w:tcBorders>
              <w:top w:val="nil"/>
              <w:left w:val="nil"/>
              <w:bottom w:val="single" w:sz="8" w:space="0" w:color="auto"/>
              <w:right w:val="single" w:sz="8" w:space="0" w:color="auto"/>
            </w:tcBorders>
            <w:shd w:val="clear" w:color="000000" w:fill="E2EFDA"/>
            <w:vAlign w:val="center"/>
            <w:hideMark/>
          </w:tcPr>
          <w:p w14:paraId="11F666FE"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34D9E7A1"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28</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0617957B" w14:textId="357D2B20"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2697DEA9" w14:textId="5C7EC34F"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FFCCCC"/>
            <w:vAlign w:val="center"/>
            <w:hideMark/>
          </w:tcPr>
          <w:p w14:paraId="2B45C4B3"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2E97CF8F"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11027433"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2630747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BEFB119"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569DFB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7F99695A"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C6E0B4"/>
            <w:vAlign w:val="center"/>
            <w:hideMark/>
          </w:tcPr>
          <w:p w14:paraId="4AF8FA3F"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NG5</w:t>
            </w:r>
          </w:p>
        </w:tc>
        <w:tc>
          <w:tcPr>
            <w:tcW w:w="1869" w:type="dxa"/>
            <w:tcBorders>
              <w:top w:val="nil"/>
              <w:left w:val="nil"/>
              <w:bottom w:val="single" w:sz="8" w:space="0" w:color="auto"/>
              <w:right w:val="single" w:sz="8" w:space="0" w:color="auto"/>
            </w:tcBorders>
            <w:shd w:val="clear" w:color="000000" w:fill="C6E0B4"/>
            <w:vAlign w:val="center"/>
            <w:hideMark/>
          </w:tcPr>
          <w:p w14:paraId="4CA5186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GC</w:t>
            </w:r>
          </w:p>
        </w:tc>
        <w:tc>
          <w:tcPr>
            <w:tcW w:w="1831" w:type="dxa"/>
            <w:tcBorders>
              <w:top w:val="nil"/>
              <w:left w:val="nil"/>
              <w:bottom w:val="single" w:sz="8" w:space="0" w:color="auto"/>
              <w:right w:val="single" w:sz="8" w:space="0" w:color="auto"/>
            </w:tcBorders>
            <w:shd w:val="clear" w:color="000000" w:fill="C6E0B4"/>
            <w:vAlign w:val="center"/>
            <w:hideMark/>
          </w:tcPr>
          <w:p w14:paraId="74A524BD"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25</w:t>
            </w:r>
          </w:p>
        </w:tc>
        <w:tc>
          <w:tcPr>
            <w:tcW w:w="1891" w:type="dxa"/>
            <w:tcBorders>
              <w:top w:val="single" w:sz="8" w:space="0" w:color="auto"/>
              <w:left w:val="nil"/>
              <w:bottom w:val="single" w:sz="8" w:space="0" w:color="auto"/>
              <w:right w:val="single" w:sz="8" w:space="0" w:color="auto"/>
            </w:tcBorders>
            <w:shd w:val="clear" w:color="000000" w:fill="C6E0B4"/>
            <w:vAlign w:val="bottom"/>
          </w:tcPr>
          <w:p w14:paraId="6E7DC9E3" w14:textId="010279E7" w:rsidR="00223DCA" w:rsidRPr="00DA4787" w:rsidRDefault="00223DCA" w:rsidP="00223DCA">
            <w:pPr>
              <w:widowControl/>
              <w:rPr>
                <w:rFonts w:ascii="Times New Roman" w:eastAsia="等线" w:hAnsi="Times New Roman" w:cs="Times New Roman"/>
                <w:b/>
                <w:bCs/>
                <w:color w:val="000000"/>
                <w:kern w:val="0"/>
                <w:szCs w:val="21"/>
              </w:rPr>
            </w:pPr>
            <w:r>
              <w:rPr>
                <w:rFonts w:hint="eastAsia"/>
                <w:color w:val="000000"/>
                <w:sz w:val="22"/>
              </w:rPr>
              <w:t>IV</w:t>
            </w:r>
          </w:p>
        </w:tc>
        <w:tc>
          <w:tcPr>
            <w:tcW w:w="2000" w:type="dxa"/>
            <w:tcBorders>
              <w:top w:val="nil"/>
              <w:left w:val="single" w:sz="8" w:space="0" w:color="auto"/>
              <w:bottom w:val="single" w:sz="8" w:space="0" w:color="auto"/>
              <w:right w:val="single" w:sz="8" w:space="0" w:color="auto"/>
            </w:tcBorders>
            <w:shd w:val="clear" w:color="000000" w:fill="C6E0B4"/>
            <w:vAlign w:val="center"/>
            <w:hideMark/>
          </w:tcPr>
          <w:p w14:paraId="7E7F6F40" w14:textId="51CE32C0"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Yes</w:t>
            </w:r>
          </w:p>
        </w:tc>
        <w:tc>
          <w:tcPr>
            <w:tcW w:w="912" w:type="dxa"/>
            <w:tcBorders>
              <w:top w:val="nil"/>
              <w:left w:val="nil"/>
              <w:bottom w:val="single" w:sz="8" w:space="0" w:color="auto"/>
              <w:right w:val="single" w:sz="8" w:space="0" w:color="auto"/>
            </w:tcBorders>
            <w:shd w:val="clear" w:color="000000" w:fill="FF5050"/>
            <w:vAlign w:val="center"/>
            <w:hideMark/>
          </w:tcPr>
          <w:p w14:paraId="79DBEF8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C6E0B4"/>
            <w:vAlign w:val="center"/>
            <w:hideMark/>
          </w:tcPr>
          <w:p w14:paraId="0581AD19"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5050"/>
            <w:vAlign w:val="center"/>
            <w:hideMark/>
          </w:tcPr>
          <w:p w14:paraId="5ADA467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912" w:type="dxa"/>
            <w:tcBorders>
              <w:top w:val="nil"/>
              <w:left w:val="nil"/>
              <w:bottom w:val="single" w:sz="8" w:space="0" w:color="auto"/>
              <w:right w:val="single" w:sz="8" w:space="0" w:color="auto"/>
            </w:tcBorders>
            <w:shd w:val="clear" w:color="000000" w:fill="FF5050"/>
            <w:vAlign w:val="center"/>
            <w:hideMark/>
          </w:tcPr>
          <w:p w14:paraId="02CE076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C6E0B4"/>
            <w:vAlign w:val="center"/>
            <w:hideMark/>
          </w:tcPr>
          <w:p w14:paraId="34FF529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C6E0B4"/>
            <w:vAlign w:val="center"/>
            <w:hideMark/>
          </w:tcPr>
          <w:p w14:paraId="42101F9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43429A7D"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3B6B9F0D"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NG6</w:t>
            </w:r>
          </w:p>
        </w:tc>
        <w:tc>
          <w:tcPr>
            <w:tcW w:w="1869" w:type="dxa"/>
            <w:tcBorders>
              <w:top w:val="nil"/>
              <w:left w:val="nil"/>
              <w:bottom w:val="single" w:sz="8" w:space="0" w:color="auto"/>
              <w:right w:val="single" w:sz="8" w:space="0" w:color="auto"/>
            </w:tcBorders>
            <w:shd w:val="clear" w:color="000000" w:fill="E2EFDA"/>
            <w:vAlign w:val="center"/>
            <w:hideMark/>
          </w:tcPr>
          <w:p w14:paraId="2AC18B38"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5E06A07C"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55</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082EF726" w14:textId="1C4C4844"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3F479747" w14:textId="6AB6F702"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38835DA7"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2ACA7D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54B074BE"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107B845A"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6D9136AD"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6EB7DB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2A4495CC"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6D2D927C"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NG7</w:t>
            </w:r>
          </w:p>
        </w:tc>
        <w:tc>
          <w:tcPr>
            <w:tcW w:w="1869" w:type="dxa"/>
            <w:tcBorders>
              <w:top w:val="nil"/>
              <w:left w:val="nil"/>
              <w:bottom w:val="single" w:sz="8" w:space="0" w:color="auto"/>
              <w:right w:val="single" w:sz="8" w:space="0" w:color="auto"/>
            </w:tcBorders>
            <w:shd w:val="clear" w:color="000000" w:fill="E2EFDA"/>
            <w:vAlign w:val="center"/>
            <w:hideMark/>
          </w:tcPr>
          <w:p w14:paraId="0859A087"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717009B8"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38</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0E91D53C" w14:textId="672AFBC4"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IV</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7231DE43" w14:textId="0CCC241B"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 xml:space="preserve">Yes </w:t>
            </w:r>
          </w:p>
        </w:tc>
        <w:tc>
          <w:tcPr>
            <w:tcW w:w="912" w:type="dxa"/>
            <w:tcBorders>
              <w:top w:val="nil"/>
              <w:left w:val="nil"/>
              <w:bottom w:val="single" w:sz="8" w:space="0" w:color="auto"/>
              <w:right w:val="single" w:sz="8" w:space="0" w:color="auto"/>
            </w:tcBorders>
            <w:shd w:val="clear" w:color="000000" w:fill="E2EFDA"/>
            <w:vAlign w:val="center"/>
            <w:hideMark/>
          </w:tcPr>
          <w:p w14:paraId="7E28AB7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9461F09"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CCCC"/>
            <w:vAlign w:val="center"/>
            <w:hideMark/>
          </w:tcPr>
          <w:p w14:paraId="1221886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912" w:type="dxa"/>
            <w:tcBorders>
              <w:top w:val="nil"/>
              <w:left w:val="nil"/>
              <w:bottom w:val="single" w:sz="8" w:space="0" w:color="auto"/>
              <w:right w:val="single" w:sz="8" w:space="0" w:color="auto"/>
            </w:tcBorders>
            <w:shd w:val="clear" w:color="000000" w:fill="FFCCCC"/>
            <w:vAlign w:val="center"/>
            <w:hideMark/>
          </w:tcPr>
          <w:p w14:paraId="2B7A425D"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0C50C20E"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1131458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39B45DE9"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24337978"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NG8</w:t>
            </w:r>
          </w:p>
        </w:tc>
        <w:tc>
          <w:tcPr>
            <w:tcW w:w="1869" w:type="dxa"/>
            <w:tcBorders>
              <w:top w:val="nil"/>
              <w:left w:val="nil"/>
              <w:bottom w:val="single" w:sz="8" w:space="0" w:color="auto"/>
              <w:right w:val="single" w:sz="8" w:space="0" w:color="auto"/>
            </w:tcBorders>
            <w:shd w:val="clear" w:color="000000" w:fill="E2EFDA"/>
            <w:vAlign w:val="center"/>
            <w:hideMark/>
          </w:tcPr>
          <w:p w14:paraId="65C7B992"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3A271318"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26</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32EE1759" w14:textId="387930A7"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08145FA1" w14:textId="0BAE25D5"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No</w:t>
            </w:r>
          </w:p>
        </w:tc>
        <w:tc>
          <w:tcPr>
            <w:tcW w:w="912" w:type="dxa"/>
            <w:tcBorders>
              <w:top w:val="nil"/>
              <w:left w:val="nil"/>
              <w:bottom w:val="single" w:sz="8" w:space="0" w:color="auto"/>
              <w:right w:val="single" w:sz="8" w:space="0" w:color="auto"/>
            </w:tcBorders>
            <w:shd w:val="clear" w:color="000000" w:fill="FFCCCC"/>
            <w:vAlign w:val="center"/>
            <w:hideMark/>
          </w:tcPr>
          <w:p w14:paraId="10A56A2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34E5F24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48D13D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633E1A5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0850DD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B6FC3B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5E6DFEE5"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5783750E"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NG9</w:t>
            </w:r>
          </w:p>
        </w:tc>
        <w:tc>
          <w:tcPr>
            <w:tcW w:w="1869" w:type="dxa"/>
            <w:tcBorders>
              <w:top w:val="nil"/>
              <w:left w:val="nil"/>
              <w:bottom w:val="single" w:sz="8" w:space="0" w:color="auto"/>
              <w:right w:val="single" w:sz="8" w:space="0" w:color="auto"/>
            </w:tcBorders>
            <w:shd w:val="clear" w:color="000000" w:fill="E2EFDA"/>
            <w:vAlign w:val="center"/>
            <w:hideMark/>
          </w:tcPr>
          <w:p w14:paraId="692E89E0"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396C56E1"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34</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435A0BE4" w14:textId="4946B421"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0C4DBCEC" w14:textId="7302894C"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No</w:t>
            </w:r>
          </w:p>
        </w:tc>
        <w:tc>
          <w:tcPr>
            <w:tcW w:w="912" w:type="dxa"/>
            <w:tcBorders>
              <w:top w:val="nil"/>
              <w:left w:val="nil"/>
              <w:bottom w:val="single" w:sz="8" w:space="0" w:color="auto"/>
              <w:right w:val="single" w:sz="8" w:space="0" w:color="auto"/>
            </w:tcBorders>
            <w:shd w:val="clear" w:color="000000" w:fill="E2EFDA"/>
            <w:vAlign w:val="center"/>
            <w:hideMark/>
          </w:tcPr>
          <w:p w14:paraId="1D5572A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CCCC"/>
            <w:vAlign w:val="center"/>
            <w:hideMark/>
          </w:tcPr>
          <w:p w14:paraId="721BCD4D"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2F9FE70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246DD7B9"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4F99D3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1710112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153383AD"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3CD88436"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HR1</w:t>
            </w:r>
          </w:p>
        </w:tc>
        <w:tc>
          <w:tcPr>
            <w:tcW w:w="1869" w:type="dxa"/>
            <w:tcBorders>
              <w:top w:val="nil"/>
              <w:left w:val="nil"/>
              <w:bottom w:val="single" w:sz="8" w:space="0" w:color="auto"/>
              <w:right w:val="single" w:sz="8" w:space="0" w:color="auto"/>
            </w:tcBorders>
            <w:shd w:val="clear" w:color="000000" w:fill="E2EFDA"/>
            <w:vAlign w:val="center"/>
            <w:hideMark/>
          </w:tcPr>
          <w:p w14:paraId="5954F078"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2A9A182B"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36</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04C75E44" w14:textId="0382BAD8"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749DE4A9" w14:textId="7086F73A"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685A2CB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671618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CCCC"/>
            <w:vAlign w:val="center"/>
            <w:hideMark/>
          </w:tcPr>
          <w:p w14:paraId="26B7997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912" w:type="dxa"/>
            <w:tcBorders>
              <w:top w:val="nil"/>
              <w:left w:val="nil"/>
              <w:bottom w:val="single" w:sz="8" w:space="0" w:color="auto"/>
              <w:right w:val="single" w:sz="8" w:space="0" w:color="auto"/>
            </w:tcBorders>
            <w:shd w:val="clear" w:color="000000" w:fill="E2EFDA"/>
            <w:vAlign w:val="center"/>
            <w:hideMark/>
          </w:tcPr>
          <w:p w14:paraId="6C86414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582B6E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32AF96A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320D754E"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744F32C0"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HZ1</w:t>
            </w:r>
          </w:p>
        </w:tc>
        <w:tc>
          <w:tcPr>
            <w:tcW w:w="1869" w:type="dxa"/>
            <w:tcBorders>
              <w:top w:val="nil"/>
              <w:left w:val="nil"/>
              <w:bottom w:val="single" w:sz="8" w:space="0" w:color="auto"/>
              <w:right w:val="single" w:sz="8" w:space="0" w:color="auto"/>
            </w:tcBorders>
            <w:shd w:val="clear" w:color="000000" w:fill="E2EFDA"/>
            <w:vAlign w:val="center"/>
            <w:hideMark/>
          </w:tcPr>
          <w:p w14:paraId="1D5AE4B7"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430508C9"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51</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6A22E447" w14:textId="1D1F8FC3"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332EEBB9" w14:textId="6F780348"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2A15F6D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7AB7FC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950ED4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30AC62D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6057961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1B26942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732526AD"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4959F778"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HZ2</w:t>
            </w:r>
          </w:p>
        </w:tc>
        <w:tc>
          <w:tcPr>
            <w:tcW w:w="1869" w:type="dxa"/>
            <w:tcBorders>
              <w:top w:val="nil"/>
              <w:left w:val="nil"/>
              <w:bottom w:val="single" w:sz="8" w:space="0" w:color="auto"/>
              <w:right w:val="single" w:sz="8" w:space="0" w:color="auto"/>
            </w:tcBorders>
            <w:shd w:val="clear" w:color="000000" w:fill="E2EFDA"/>
            <w:vAlign w:val="center"/>
            <w:hideMark/>
          </w:tcPr>
          <w:p w14:paraId="1B779109"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5503C2F6"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40</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27FC4B96" w14:textId="5EDAF797"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IV</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0C5B3628" w14:textId="579C7333"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2239476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A749D4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CCCC"/>
            <w:vAlign w:val="center"/>
            <w:hideMark/>
          </w:tcPr>
          <w:p w14:paraId="36C2470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912" w:type="dxa"/>
            <w:tcBorders>
              <w:top w:val="nil"/>
              <w:left w:val="nil"/>
              <w:bottom w:val="single" w:sz="8" w:space="0" w:color="auto"/>
              <w:right w:val="single" w:sz="8" w:space="0" w:color="auto"/>
            </w:tcBorders>
            <w:shd w:val="clear" w:color="000000" w:fill="E2EFDA"/>
            <w:vAlign w:val="center"/>
            <w:hideMark/>
          </w:tcPr>
          <w:p w14:paraId="562B545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574EAEE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098709F"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704A" w:rsidRPr="00DA4787" w14:paraId="38267376"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C6E0B4"/>
            <w:vAlign w:val="center"/>
            <w:hideMark/>
          </w:tcPr>
          <w:p w14:paraId="7349AD69"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XJ1</w:t>
            </w:r>
          </w:p>
        </w:tc>
        <w:tc>
          <w:tcPr>
            <w:tcW w:w="1869" w:type="dxa"/>
            <w:tcBorders>
              <w:top w:val="nil"/>
              <w:left w:val="nil"/>
              <w:bottom w:val="single" w:sz="8" w:space="0" w:color="auto"/>
              <w:right w:val="single" w:sz="8" w:space="0" w:color="auto"/>
            </w:tcBorders>
            <w:shd w:val="clear" w:color="000000" w:fill="C6E0B4"/>
            <w:vAlign w:val="center"/>
            <w:hideMark/>
          </w:tcPr>
          <w:p w14:paraId="6C8E968B"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GC</w:t>
            </w:r>
          </w:p>
        </w:tc>
        <w:tc>
          <w:tcPr>
            <w:tcW w:w="1831" w:type="dxa"/>
            <w:tcBorders>
              <w:top w:val="nil"/>
              <w:left w:val="nil"/>
              <w:bottom w:val="single" w:sz="8" w:space="0" w:color="auto"/>
              <w:right w:val="single" w:sz="8" w:space="0" w:color="auto"/>
            </w:tcBorders>
            <w:shd w:val="clear" w:color="000000" w:fill="C6E0B4"/>
            <w:vAlign w:val="center"/>
            <w:hideMark/>
          </w:tcPr>
          <w:p w14:paraId="35324703"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30</w:t>
            </w:r>
          </w:p>
        </w:tc>
        <w:tc>
          <w:tcPr>
            <w:tcW w:w="1891" w:type="dxa"/>
            <w:tcBorders>
              <w:top w:val="single" w:sz="8" w:space="0" w:color="auto"/>
              <w:left w:val="nil"/>
              <w:bottom w:val="single" w:sz="8" w:space="0" w:color="auto"/>
              <w:right w:val="single" w:sz="8" w:space="0" w:color="auto"/>
            </w:tcBorders>
            <w:shd w:val="clear" w:color="000000" w:fill="C6E0B4"/>
            <w:vAlign w:val="bottom"/>
          </w:tcPr>
          <w:p w14:paraId="5213BE9A" w14:textId="214C3465" w:rsidR="0022704A" w:rsidRPr="00DA4787" w:rsidRDefault="0022704A" w:rsidP="0022704A">
            <w:pPr>
              <w:widowControl/>
              <w:rPr>
                <w:rFonts w:ascii="Times New Roman" w:eastAsia="等线" w:hAnsi="Times New Roman" w:cs="Times New Roman"/>
                <w:b/>
                <w:bCs/>
                <w:color w:val="000000"/>
                <w:kern w:val="0"/>
                <w:szCs w:val="21"/>
              </w:rPr>
            </w:pPr>
            <w:r>
              <w:rPr>
                <w:rFonts w:hint="eastAsia"/>
                <w:color w:val="000000"/>
                <w:sz w:val="22"/>
              </w:rPr>
              <w:t>II</w:t>
            </w:r>
          </w:p>
        </w:tc>
        <w:tc>
          <w:tcPr>
            <w:tcW w:w="2000" w:type="dxa"/>
            <w:tcBorders>
              <w:top w:val="nil"/>
              <w:left w:val="single" w:sz="8" w:space="0" w:color="auto"/>
              <w:bottom w:val="single" w:sz="8" w:space="0" w:color="auto"/>
              <w:right w:val="single" w:sz="8" w:space="0" w:color="auto"/>
            </w:tcBorders>
            <w:shd w:val="clear" w:color="000000" w:fill="C6E0B4"/>
            <w:vAlign w:val="center"/>
            <w:hideMark/>
          </w:tcPr>
          <w:p w14:paraId="64DB02F2" w14:textId="14EC8E1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No</w:t>
            </w:r>
          </w:p>
        </w:tc>
        <w:tc>
          <w:tcPr>
            <w:tcW w:w="912" w:type="dxa"/>
            <w:tcBorders>
              <w:top w:val="nil"/>
              <w:left w:val="nil"/>
              <w:bottom w:val="single" w:sz="8" w:space="0" w:color="auto"/>
              <w:right w:val="single" w:sz="8" w:space="0" w:color="auto"/>
            </w:tcBorders>
            <w:shd w:val="clear" w:color="000000" w:fill="FF5050"/>
            <w:vAlign w:val="center"/>
            <w:hideMark/>
          </w:tcPr>
          <w:p w14:paraId="410CFB58"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C6E0B4"/>
            <w:hideMark/>
          </w:tcPr>
          <w:p w14:paraId="2A133B5B" w14:textId="77777777" w:rsidR="0022704A" w:rsidRPr="00DA4787" w:rsidRDefault="0022704A" w:rsidP="0022704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C6E0B4"/>
            <w:vAlign w:val="center"/>
            <w:hideMark/>
          </w:tcPr>
          <w:p w14:paraId="3ED8EA79"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C6E0B4"/>
            <w:vAlign w:val="center"/>
            <w:hideMark/>
          </w:tcPr>
          <w:p w14:paraId="22A80AB0"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C6E0B4"/>
            <w:vAlign w:val="center"/>
            <w:hideMark/>
          </w:tcPr>
          <w:p w14:paraId="23AEB68A"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C6E0B4"/>
            <w:vAlign w:val="center"/>
            <w:hideMark/>
          </w:tcPr>
          <w:p w14:paraId="009D933E"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704A" w:rsidRPr="00DA4787" w14:paraId="3B9E2F52"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362849B7"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XJ2</w:t>
            </w:r>
          </w:p>
        </w:tc>
        <w:tc>
          <w:tcPr>
            <w:tcW w:w="1869" w:type="dxa"/>
            <w:tcBorders>
              <w:top w:val="nil"/>
              <w:left w:val="nil"/>
              <w:bottom w:val="single" w:sz="8" w:space="0" w:color="auto"/>
              <w:right w:val="single" w:sz="8" w:space="0" w:color="auto"/>
            </w:tcBorders>
            <w:shd w:val="clear" w:color="000000" w:fill="E2EFDA"/>
            <w:vAlign w:val="center"/>
            <w:hideMark/>
          </w:tcPr>
          <w:p w14:paraId="42A0BA3C"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2B1577F3"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29</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16179612" w14:textId="1389F91C" w:rsidR="0022704A" w:rsidRPr="00DA4787" w:rsidRDefault="0022704A" w:rsidP="0022704A">
            <w:pPr>
              <w:widowControl/>
              <w:rPr>
                <w:rFonts w:ascii="Times New Roman" w:eastAsia="等线" w:hAnsi="Times New Roman" w:cs="Times New Roman"/>
                <w:color w:val="000000"/>
                <w:kern w:val="0"/>
                <w:szCs w:val="21"/>
              </w:rPr>
            </w:pPr>
            <w:r>
              <w:rPr>
                <w:rFonts w:hint="eastAsia"/>
                <w:color w:val="000000"/>
                <w:sz w:val="22"/>
              </w:rPr>
              <w:t>IV</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71A76B2F" w14:textId="5A840744"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No</w:t>
            </w:r>
          </w:p>
        </w:tc>
        <w:tc>
          <w:tcPr>
            <w:tcW w:w="912" w:type="dxa"/>
            <w:tcBorders>
              <w:top w:val="nil"/>
              <w:left w:val="nil"/>
              <w:bottom w:val="single" w:sz="8" w:space="0" w:color="auto"/>
              <w:right w:val="single" w:sz="8" w:space="0" w:color="auto"/>
            </w:tcBorders>
            <w:shd w:val="clear" w:color="000000" w:fill="FFCCCC"/>
            <w:vAlign w:val="center"/>
            <w:hideMark/>
          </w:tcPr>
          <w:p w14:paraId="3EC7D5F9"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13687A84"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A30D140"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2DD8600A"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0E926AA"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B7D2916"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704A" w:rsidRPr="00DA4787" w14:paraId="58BF56DC"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3E8A4038"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XJ3</w:t>
            </w:r>
          </w:p>
        </w:tc>
        <w:tc>
          <w:tcPr>
            <w:tcW w:w="1869" w:type="dxa"/>
            <w:tcBorders>
              <w:top w:val="nil"/>
              <w:left w:val="nil"/>
              <w:bottom w:val="single" w:sz="8" w:space="0" w:color="auto"/>
              <w:right w:val="single" w:sz="8" w:space="0" w:color="auto"/>
            </w:tcBorders>
            <w:shd w:val="clear" w:color="000000" w:fill="E2EFDA"/>
            <w:vAlign w:val="center"/>
            <w:hideMark/>
          </w:tcPr>
          <w:p w14:paraId="58CE7F9B"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0502404B"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29</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65627B3E" w14:textId="2E0F7019" w:rsidR="0022704A" w:rsidRPr="00DA4787" w:rsidRDefault="0022704A" w:rsidP="0022704A">
            <w:pPr>
              <w:widowControl/>
              <w:rPr>
                <w:rFonts w:ascii="Times New Roman" w:eastAsia="等线" w:hAnsi="Times New Roman" w:cs="Times New Roman"/>
                <w:color w:val="000000"/>
                <w:kern w:val="0"/>
                <w:szCs w:val="21"/>
              </w:rPr>
            </w:pPr>
            <w:r>
              <w:rPr>
                <w:rFonts w:hint="eastAsia"/>
                <w:color w:val="000000"/>
                <w:sz w:val="22"/>
              </w:rPr>
              <w:t>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42692EB3" w14:textId="21E4E644"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No</w:t>
            </w:r>
          </w:p>
        </w:tc>
        <w:tc>
          <w:tcPr>
            <w:tcW w:w="912" w:type="dxa"/>
            <w:tcBorders>
              <w:top w:val="nil"/>
              <w:left w:val="nil"/>
              <w:bottom w:val="single" w:sz="8" w:space="0" w:color="auto"/>
              <w:right w:val="single" w:sz="8" w:space="0" w:color="auto"/>
            </w:tcBorders>
            <w:shd w:val="clear" w:color="000000" w:fill="FFCCCC"/>
            <w:vAlign w:val="center"/>
            <w:hideMark/>
          </w:tcPr>
          <w:p w14:paraId="58315E5F"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78FE3814"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BBA41BD"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4378CDD8"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C7DBDAD"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EE24008"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704A" w:rsidRPr="00DA4787" w14:paraId="76D64A3E"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3F741B9A"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XJ4</w:t>
            </w:r>
          </w:p>
        </w:tc>
        <w:tc>
          <w:tcPr>
            <w:tcW w:w="1869" w:type="dxa"/>
            <w:tcBorders>
              <w:top w:val="nil"/>
              <w:left w:val="nil"/>
              <w:bottom w:val="single" w:sz="8" w:space="0" w:color="auto"/>
              <w:right w:val="single" w:sz="8" w:space="0" w:color="auto"/>
            </w:tcBorders>
            <w:shd w:val="clear" w:color="000000" w:fill="E2EFDA"/>
            <w:vAlign w:val="center"/>
            <w:hideMark/>
          </w:tcPr>
          <w:p w14:paraId="6453A914"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788A3EB3"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32</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540635C3" w14:textId="392A7D23" w:rsidR="0022704A" w:rsidRPr="00DA4787" w:rsidRDefault="0022704A" w:rsidP="0022704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6A946272" w14:textId="0E1EF0BD"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No</w:t>
            </w:r>
          </w:p>
        </w:tc>
        <w:tc>
          <w:tcPr>
            <w:tcW w:w="912" w:type="dxa"/>
            <w:tcBorders>
              <w:top w:val="nil"/>
              <w:left w:val="nil"/>
              <w:bottom w:val="single" w:sz="8" w:space="0" w:color="auto"/>
              <w:right w:val="single" w:sz="8" w:space="0" w:color="auto"/>
            </w:tcBorders>
            <w:shd w:val="clear" w:color="000000" w:fill="E2EFDA"/>
            <w:vAlign w:val="center"/>
            <w:hideMark/>
          </w:tcPr>
          <w:p w14:paraId="59918E59"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CCCC"/>
            <w:vAlign w:val="center"/>
            <w:hideMark/>
          </w:tcPr>
          <w:p w14:paraId="400ECB7E"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12A16E7A"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5617FFA8"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1B7B8DA"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303B87D2"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704A" w:rsidRPr="00DA4787" w14:paraId="0A4152B6"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15EB2D41"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LZ1</w:t>
            </w:r>
          </w:p>
        </w:tc>
        <w:tc>
          <w:tcPr>
            <w:tcW w:w="1869" w:type="dxa"/>
            <w:tcBorders>
              <w:top w:val="nil"/>
              <w:left w:val="nil"/>
              <w:bottom w:val="single" w:sz="8" w:space="0" w:color="auto"/>
              <w:right w:val="single" w:sz="8" w:space="0" w:color="auto"/>
            </w:tcBorders>
            <w:shd w:val="clear" w:color="000000" w:fill="E2EFDA"/>
            <w:vAlign w:val="center"/>
            <w:hideMark/>
          </w:tcPr>
          <w:p w14:paraId="7A33CC7C"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3038A1E4"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57</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5069D3E6" w14:textId="09D12FFC" w:rsidR="0022704A" w:rsidRPr="00DA4787" w:rsidRDefault="0022704A" w:rsidP="0022704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07A77096" w14:textId="0D494F09"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3D96EC48"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1F34C10"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DB9EDB5"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70E1282B"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08CEFDA6"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7E57EE2"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704A" w:rsidRPr="00DA4787" w14:paraId="0AE5A253" w14:textId="77777777" w:rsidTr="007A2155">
        <w:trPr>
          <w:trHeight w:val="2440"/>
        </w:trPr>
        <w:tc>
          <w:tcPr>
            <w:tcW w:w="983" w:type="dxa"/>
            <w:tcBorders>
              <w:top w:val="nil"/>
              <w:left w:val="single" w:sz="8" w:space="0" w:color="auto"/>
              <w:bottom w:val="single" w:sz="8" w:space="0" w:color="auto"/>
              <w:right w:val="single" w:sz="8" w:space="0" w:color="auto"/>
            </w:tcBorders>
            <w:shd w:val="clear" w:color="000000" w:fill="A9D08E"/>
            <w:vAlign w:val="center"/>
            <w:hideMark/>
          </w:tcPr>
          <w:p w14:paraId="070EC2D9"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lastRenderedPageBreak/>
              <w:t>LZ2</w:t>
            </w:r>
          </w:p>
        </w:tc>
        <w:tc>
          <w:tcPr>
            <w:tcW w:w="1869" w:type="dxa"/>
            <w:tcBorders>
              <w:top w:val="nil"/>
              <w:left w:val="nil"/>
              <w:bottom w:val="single" w:sz="8" w:space="0" w:color="auto"/>
              <w:right w:val="single" w:sz="8" w:space="0" w:color="auto"/>
            </w:tcBorders>
            <w:shd w:val="clear" w:color="000000" w:fill="A9D08E"/>
            <w:vAlign w:val="center"/>
            <w:hideMark/>
          </w:tcPr>
          <w:p w14:paraId="5C55B12F"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MPCC, EC, pleural fibrosarcoma, esophageal leiomyosarcoma</w:t>
            </w:r>
          </w:p>
        </w:tc>
        <w:tc>
          <w:tcPr>
            <w:tcW w:w="1831" w:type="dxa"/>
            <w:tcBorders>
              <w:top w:val="nil"/>
              <w:left w:val="nil"/>
              <w:bottom w:val="single" w:sz="8" w:space="0" w:color="auto"/>
              <w:right w:val="single" w:sz="8" w:space="0" w:color="auto"/>
            </w:tcBorders>
            <w:shd w:val="clear" w:color="000000" w:fill="A9D08E"/>
            <w:vAlign w:val="center"/>
            <w:hideMark/>
          </w:tcPr>
          <w:p w14:paraId="5E7B344F"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45</w:t>
            </w:r>
          </w:p>
        </w:tc>
        <w:tc>
          <w:tcPr>
            <w:tcW w:w="1891" w:type="dxa"/>
            <w:tcBorders>
              <w:top w:val="single" w:sz="8" w:space="0" w:color="auto"/>
              <w:left w:val="nil"/>
              <w:bottom w:val="single" w:sz="8" w:space="0" w:color="auto"/>
              <w:right w:val="single" w:sz="8" w:space="0" w:color="auto"/>
            </w:tcBorders>
            <w:shd w:val="clear" w:color="000000" w:fill="A9D08E"/>
            <w:vAlign w:val="bottom"/>
          </w:tcPr>
          <w:p w14:paraId="35EA616E" w14:textId="6AF9A0B6" w:rsidR="0022704A" w:rsidRPr="00DA4787" w:rsidRDefault="0022704A" w:rsidP="0022704A">
            <w:pPr>
              <w:widowControl/>
              <w:rPr>
                <w:rFonts w:ascii="Times New Roman" w:eastAsia="等线" w:hAnsi="Times New Roman" w:cs="Times New Roman"/>
                <w:b/>
                <w:bCs/>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A9D08E"/>
            <w:vAlign w:val="center"/>
            <w:hideMark/>
          </w:tcPr>
          <w:p w14:paraId="3792AB8B" w14:textId="06F31146"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Yes</w:t>
            </w:r>
          </w:p>
        </w:tc>
        <w:tc>
          <w:tcPr>
            <w:tcW w:w="912" w:type="dxa"/>
            <w:tcBorders>
              <w:top w:val="nil"/>
              <w:left w:val="nil"/>
              <w:bottom w:val="single" w:sz="8" w:space="0" w:color="auto"/>
              <w:right w:val="single" w:sz="8" w:space="0" w:color="auto"/>
            </w:tcBorders>
            <w:shd w:val="clear" w:color="000000" w:fill="A9D08E"/>
            <w:hideMark/>
          </w:tcPr>
          <w:p w14:paraId="10CBBC1B" w14:textId="77777777" w:rsidR="0022704A" w:rsidRPr="00DA4787" w:rsidRDefault="0022704A" w:rsidP="0022704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72FC0BA8" w14:textId="77777777" w:rsidR="0022704A" w:rsidRPr="00DA4787" w:rsidRDefault="0022704A" w:rsidP="0022704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5050"/>
            <w:vAlign w:val="center"/>
            <w:hideMark/>
          </w:tcPr>
          <w:p w14:paraId="4A58208B"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912" w:type="dxa"/>
            <w:tcBorders>
              <w:top w:val="nil"/>
              <w:left w:val="nil"/>
              <w:bottom w:val="single" w:sz="8" w:space="0" w:color="auto"/>
              <w:right w:val="single" w:sz="8" w:space="0" w:color="auto"/>
            </w:tcBorders>
            <w:shd w:val="clear" w:color="000000" w:fill="FF5050"/>
            <w:vAlign w:val="center"/>
            <w:hideMark/>
          </w:tcPr>
          <w:p w14:paraId="31E55FB8"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FF5050"/>
            <w:vAlign w:val="center"/>
            <w:hideMark/>
          </w:tcPr>
          <w:p w14:paraId="4795ECE9"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FF5050"/>
            <w:vAlign w:val="center"/>
            <w:hideMark/>
          </w:tcPr>
          <w:p w14:paraId="5DAE8308"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r>
      <w:tr w:rsidR="0022704A" w:rsidRPr="00DA4787" w14:paraId="58F70E58"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26910A85"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LZ3</w:t>
            </w:r>
          </w:p>
        </w:tc>
        <w:tc>
          <w:tcPr>
            <w:tcW w:w="1869" w:type="dxa"/>
            <w:tcBorders>
              <w:top w:val="nil"/>
              <w:left w:val="nil"/>
              <w:bottom w:val="single" w:sz="8" w:space="0" w:color="auto"/>
              <w:right w:val="single" w:sz="8" w:space="0" w:color="auto"/>
            </w:tcBorders>
            <w:shd w:val="clear" w:color="000000" w:fill="E2EFDA"/>
            <w:vAlign w:val="center"/>
            <w:hideMark/>
          </w:tcPr>
          <w:p w14:paraId="254D44EB"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 CRC</w:t>
            </w:r>
          </w:p>
        </w:tc>
        <w:tc>
          <w:tcPr>
            <w:tcW w:w="1831" w:type="dxa"/>
            <w:tcBorders>
              <w:top w:val="nil"/>
              <w:left w:val="nil"/>
              <w:bottom w:val="single" w:sz="8" w:space="0" w:color="auto"/>
              <w:right w:val="single" w:sz="8" w:space="0" w:color="auto"/>
            </w:tcBorders>
            <w:shd w:val="clear" w:color="000000" w:fill="E2EFDA"/>
            <w:vAlign w:val="center"/>
            <w:hideMark/>
          </w:tcPr>
          <w:p w14:paraId="2059B27B" w14:textId="77777777"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63</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093200E5" w14:textId="18E1B022" w:rsidR="0022704A" w:rsidRPr="00DA4787" w:rsidRDefault="0022704A" w:rsidP="0022704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2C20DA9F" w14:textId="7BA878DF" w:rsidR="0022704A" w:rsidRPr="00DA4787" w:rsidRDefault="0022704A" w:rsidP="0022704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036FD99C"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4FBF2F6"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0A4B78A"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4A21D976"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FFCCCC"/>
            <w:vAlign w:val="center"/>
            <w:hideMark/>
          </w:tcPr>
          <w:p w14:paraId="0FA063C8"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17209B6B" w14:textId="77777777" w:rsidR="0022704A" w:rsidRPr="00DA4787" w:rsidRDefault="0022704A" w:rsidP="0022704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36B4A653"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A9D08E"/>
            <w:vAlign w:val="center"/>
            <w:hideMark/>
          </w:tcPr>
          <w:p w14:paraId="18EE21D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BZ1</w:t>
            </w:r>
          </w:p>
        </w:tc>
        <w:tc>
          <w:tcPr>
            <w:tcW w:w="1869" w:type="dxa"/>
            <w:tcBorders>
              <w:top w:val="nil"/>
              <w:left w:val="nil"/>
              <w:bottom w:val="single" w:sz="8" w:space="0" w:color="auto"/>
              <w:right w:val="single" w:sz="8" w:space="0" w:color="auto"/>
            </w:tcBorders>
            <w:shd w:val="clear" w:color="000000" w:fill="A9D08E"/>
            <w:vAlign w:val="center"/>
            <w:hideMark/>
          </w:tcPr>
          <w:p w14:paraId="0294B66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GC, BC</w:t>
            </w:r>
          </w:p>
        </w:tc>
        <w:tc>
          <w:tcPr>
            <w:tcW w:w="1831" w:type="dxa"/>
            <w:tcBorders>
              <w:top w:val="nil"/>
              <w:left w:val="nil"/>
              <w:bottom w:val="single" w:sz="8" w:space="0" w:color="auto"/>
              <w:right w:val="single" w:sz="8" w:space="0" w:color="auto"/>
            </w:tcBorders>
            <w:shd w:val="clear" w:color="000000" w:fill="A9D08E"/>
            <w:vAlign w:val="center"/>
            <w:hideMark/>
          </w:tcPr>
          <w:p w14:paraId="1E25847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54</w:t>
            </w:r>
          </w:p>
        </w:tc>
        <w:tc>
          <w:tcPr>
            <w:tcW w:w="1891" w:type="dxa"/>
            <w:tcBorders>
              <w:top w:val="single" w:sz="8" w:space="0" w:color="auto"/>
              <w:left w:val="nil"/>
              <w:bottom w:val="single" w:sz="8" w:space="0" w:color="auto"/>
              <w:right w:val="single" w:sz="8" w:space="0" w:color="auto"/>
            </w:tcBorders>
            <w:shd w:val="clear" w:color="000000" w:fill="A9D08E"/>
            <w:vAlign w:val="bottom"/>
          </w:tcPr>
          <w:p w14:paraId="18FADB73" w14:textId="744157C6" w:rsidR="00223DCA" w:rsidRPr="00DA4787" w:rsidRDefault="00223DCA" w:rsidP="00223DCA">
            <w:pPr>
              <w:widowControl/>
              <w:rPr>
                <w:rFonts w:ascii="Times New Roman" w:eastAsia="等线" w:hAnsi="Times New Roman" w:cs="Times New Roman"/>
                <w:b/>
                <w:bCs/>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A9D08E"/>
            <w:vAlign w:val="center"/>
            <w:hideMark/>
          </w:tcPr>
          <w:p w14:paraId="2057081F" w14:textId="5E590AA9"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Yes</w:t>
            </w:r>
          </w:p>
        </w:tc>
        <w:tc>
          <w:tcPr>
            <w:tcW w:w="912" w:type="dxa"/>
            <w:tcBorders>
              <w:top w:val="nil"/>
              <w:left w:val="nil"/>
              <w:bottom w:val="single" w:sz="8" w:space="0" w:color="auto"/>
              <w:right w:val="single" w:sz="8" w:space="0" w:color="auto"/>
            </w:tcBorders>
            <w:shd w:val="clear" w:color="000000" w:fill="A9D08E"/>
            <w:hideMark/>
          </w:tcPr>
          <w:p w14:paraId="45DF5DA9"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2518F26A"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49189410"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5050"/>
            <w:vAlign w:val="center"/>
            <w:hideMark/>
          </w:tcPr>
          <w:p w14:paraId="4EF5158F"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FF5050"/>
            <w:vAlign w:val="center"/>
            <w:hideMark/>
          </w:tcPr>
          <w:p w14:paraId="2B48F06F"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A9D08E"/>
            <w:hideMark/>
          </w:tcPr>
          <w:p w14:paraId="283C91DD"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r>
      <w:tr w:rsidR="00223DCA" w:rsidRPr="00DA4787" w14:paraId="51E59017" w14:textId="77777777" w:rsidTr="007A2155">
        <w:trPr>
          <w:trHeight w:val="550"/>
        </w:trPr>
        <w:tc>
          <w:tcPr>
            <w:tcW w:w="983" w:type="dxa"/>
            <w:tcBorders>
              <w:top w:val="nil"/>
              <w:left w:val="single" w:sz="8" w:space="0" w:color="auto"/>
              <w:bottom w:val="single" w:sz="8" w:space="0" w:color="auto"/>
              <w:right w:val="single" w:sz="8" w:space="0" w:color="auto"/>
            </w:tcBorders>
            <w:shd w:val="clear" w:color="auto" w:fill="A8D08D" w:themeFill="accent6" w:themeFillTint="99"/>
            <w:vAlign w:val="center"/>
            <w:hideMark/>
          </w:tcPr>
          <w:p w14:paraId="4B5D8C3A"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BZ2</w:t>
            </w:r>
          </w:p>
        </w:tc>
        <w:tc>
          <w:tcPr>
            <w:tcW w:w="1869" w:type="dxa"/>
            <w:tcBorders>
              <w:top w:val="nil"/>
              <w:left w:val="nil"/>
              <w:bottom w:val="single" w:sz="8" w:space="0" w:color="auto"/>
              <w:right w:val="single" w:sz="8" w:space="0" w:color="auto"/>
            </w:tcBorders>
            <w:shd w:val="clear" w:color="auto" w:fill="A8D08D" w:themeFill="accent6" w:themeFillTint="99"/>
            <w:vAlign w:val="center"/>
            <w:hideMark/>
          </w:tcPr>
          <w:p w14:paraId="5ED9713F"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GC, renal cancer</w:t>
            </w:r>
          </w:p>
        </w:tc>
        <w:tc>
          <w:tcPr>
            <w:tcW w:w="1831" w:type="dxa"/>
            <w:tcBorders>
              <w:top w:val="nil"/>
              <w:left w:val="nil"/>
              <w:bottom w:val="single" w:sz="8" w:space="0" w:color="auto"/>
              <w:right w:val="single" w:sz="8" w:space="0" w:color="auto"/>
            </w:tcBorders>
            <w:shd w:val="clear" w:color="auto" w:fill="A8D08D" w:themeFill="accent6" w:themeFillTint="99"/>
            <w:vAlign w:val="center"/>
            <w:hideMark/>
          </w:tcPr>
          <w:p w14:paraId="56DA7878"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63</w:t>
            </w:r>
          </w:p>
        </w:tc>
        <w:tc>
          <w:tcPr>
            <w:tcW w:w="1891" w:type="dxa"/>
            <w:tcBorders>
              <w:top w:val="single" w:sz="8" w:space="0" w:color="auto"/>
              <w:left w:val="nil"/>
              <w:bottom w:val="single" w:sz="8" w:space="0" w:color="auto"/>
              <w:right w:val="single" w:sz="8" w:space="0" w:color="auto"/>
            </w:tcBorders>
            <w:shd w:val="clear" w:color="auto" w:fill="A8D08D" w:themeFill="accent6" w:themeFillTint="99"/>
            <w:vAlign w:val="bottom"/>
          </w:tcPr>
          <w:p w14:paraId="1E59FB2A" w14:textId="73FF4142" w:rsidR="00223DCA" w:rsidRPr="00CE56A7" w:rsidRDefault="00223DCA" w:rsidP="00223DCA">
            <w:pPr>
              <w:widowControl/>
              <w:rPr>
                <w:rFonts w:ascii="Times New Roman" w:eastAsia="等线" w:hAnsi="Times New Roman" w:cs="Times New Roman"/>
                <w:b/>
                <w:bCs/>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auto" w:fill="A8D08D" w:themeFill="accent6" w:themeFillTint="99"/>
            <w:vAlign w:val="center"/>
            <w:hideMark/>
          </w:tcPr>
          <w:p w14:paraId="164C73BB" w14:textId="6AC18D63"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Yes</w:t>
            </w:r>
          </w:p>
        </w:tc>
        <w:tc>
          <w:tcPr>
            <w:tcW w:w="912" w:type="dxa"/>
            <w:tcBorders>
              <w:top w:val="nil"/>
              <w:left w:val="nil"/>
              <w:bottom w:val="single" w:sz="8" w:space="0" w:color="auto"/>
              <w:right w:val="single" w:sz="8" w:space="0" w:color="auto"/>
            </w:tcBorders>
            <w:shd w:val="clear" w:color="auto" w:fill="A8D08D" w:themeFill="accent6" w:themeFillTint="99"/>
            <w:vAlign w:val="center"/>
            <w:hideMark/>
          </w:tcPr>
          <w:p w14:paraId="0E008223"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auto" w:fill="A8D08D" w:themeFill="accent6" w:themeFillTint="99"/>
            <w:vAlign w:val="center"/>
            <w:hideMark/>
          </w:tcPr>
          <w:p w14:paraId="448D2AD8"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auto" w:fill="A8D08D" w:themeFill="accent6" w:themeFillTint="99"/>
            <w:vAlign w:val="center"/>
            <w:hideMark/>
          </w:tcPr>
          <w:p w14:paraId="76B167CC"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auto" w:fill="FF5050"/>
            <w:vAlign w:val="center"/>
            <w:hideMark/>
          </w:tcPr>
          <w:p w14:paraId="0EE7FA51"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auto" w:fill="FF5050"/>
            <w:vAlign w:val="center"/>
            <w:hideMark/>
          </w:tcPr>
          <w:p w14:paraId="747ABCFB"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auto" w:fill="A8D08D" w:themeFill="accent6" w:themeFillTint="99"/>
            <w:vAlign w:val="center"/>
            <w:hideMark/>
          </w:tcPr>
          <w:p w14:paraId="23B0D4EF"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 xml:space="preserve">　</w:t>
            </w:r>
          </w:p>
        </w:tc>
      </w:tr>
      <w:tr w:rsidR="00223DCA" w:rsidRPr="00DA4787" w14:paraId="14909F2F"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A9D08E"/>
            <w:vAlign w:val="center"/>
            <w:hideMark/>
          </w:tcPr>
          <w:p w14:paraId="6ED5B63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BZ3</w:t>
            </w:r>
          </w:p>
        </w:tc>
        <w:tc>
          <w:tcPr>
            <w:tcW w:w="1869" w:type="dxa"/>
            <w:tcBorders>
              <w:top w:val="nil"/>
              <w:left w:val="nil"/>
              <w:bottom w:val="single" w:sz="8" w:space="0" w:color="auto"/>
              <w:right w:val="single" w:sz="8" w:space="0" w:color="auto"/>
            </w:tcBorders>
            <w:shd w:val="clear" w:color="000000" w:fill="A9D08E"/>
            <w:vAlign w:val="center"/>
            <w:hideMark/>
          </w:tcPr>
          <w:p w14:paraId="17BB6EF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GC, EC</w:t>
            </w:r>
          </w:p>
        </w:tc>
        <w:tc>
          <w:tcPr>
            <w:tcW w:w="1831" w:type="dxa"/>
            <w:tcBorders>
              <w:top w:val="nil"/>
              <w:left w:val="nil"/>
              <w:bottom w:val="single" w:sz="8" w:space="0" w:color="auto"/>
              <w:right w:val="single" w:sz="8" w:space="0" w:color="auto"/>
            </w:tcBorders>
            <w:shd w:val="clear" w:color="000000" w:fill="A9D08E"/>
            <w:vAlign w:val="center"/>
            <w:hideMark/>
          </w:tcPr>
          <w:p w14:paraId="0C9CA24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68</w:t>
            </w:r>
          </w:p>
        </w:tc>
        <w:tc>
          <w:tcPr>
            <w:tcW w:w="1891" w:type="dxa"/>
            <w:tcBorders>
              <w:top w:val="single" w:sz="8" w:space="0" w:color="auto"/>
              <w:left w:val="nil"/>
              <w:bottom w:val="single" w:sz="8" w:space="0" w:color="auto"/>
              <w:right w:val="single" w:sz="8" w:space="0" w:color="auto"/>
            </w:tcBorders>
            <w:shd w:val="clear" w:color="000000" w:fill="A9D08E"/>
            <w:vAlign w:val="bottom"/>
          </w:tcPr>
          <w:p w14:paraId="4C61C3D4" w14:textId="22776C0D" w:rsidR="00223DCA" w:rsidRPr="00DA4787" w:rsidRDefault="00223DCA" w:rsidP="00223DCA">
            <w:pPr>
              <w:widowControl/>
              <w:rPr>
                <w:rFonts w:ascii="Times New Roman" w:eastAsia="等线" w:hAnsi="Times New Roman" w:cs="Times New Roman"/>
                <w:b/>
                <w:bCs/>
                <w:color w:val="000000"/>
                <w:kern w:val="0"/>
                <w:szCs w:val="21"/>
              </w:rPr>
            </w:pPr>
            <w:r>
              <w:rPr>
                <w:rFonts w:hint="eastAsia"/>
                <w:color w:val="000000"/>
                <w:sz w:val="22"/>
              </w:rPr>
              <w:t>IV</w:t>
            </w:r>
          </w:p>
        </w:tc>
        <w:tc>
          <w:tcPr>
            <w:tcW w:w="2000" w:type="dxa"/>
            <w:tcBorders>
              <w:top w:val="nil"/>
              <w:left w:val="single" w:sz="8" w:space="0" w:color="auto"/>
              <w:bottom w:val="single" w:sz="8" w:space="0" w:color="auto"/>
              <w:right w:val="single" w:sz="8" w:space="0" w:color="auto"/>
            </w:tcBorders>
            <w:shd w:val="clear" w:color="000000" w:fill="A9D08E"/>
            <w:vAlign w:val="center"/>
            <w:hideMark/>
          </w:tcPr>
          <w:p w14:paraId="7009EECE" w14:textId="7D0538D2"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Yes</w:t>
            </w:r>
          </w:p>
        </w:tc>
        <w:tc>
          <w:tcPr>
            <w:tcW w:w="912" w:type="dxa"/>
            <w:tcBorders>
              <w:top w:val="nil"/>
              <w:left w:val="nil"/>
              <w:bottom w:val="single" w:sz="8" w:space="0" w:color="auto"/>
              <w:right w:val="single" w:sz="8" w:space="0" w:color="auto"/>
            </w:tcBorders>
            <w:shd w:val="clear" w:color="000000" w:fill="A9D08E"/>
            <w:hideMark/>
          </w:tcPr>
          <w:p w14:paraId="481B4873"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59B7481B"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675615F6"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5050"/>
            <w:vAlign w:val="center"/>
            <w:hideMark/>
          </w:tcPr>
          <w:p w14:paraId="6C957C9E"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FF5050"/>
            <w:vAlign w:val="center"/>
            <w:hideMark/>
          </w:tcPr>
          <w:p w14:paraId="3DDABC13"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A9D08E"/>
            <w:hideMark/>
          </w:tcPr>
          <w:p w14:paraId="0B6DF65A"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r>
      <w:tr w:rsidR="00223DCA" w:rsidRPr="00DA4787" w14:paraId="40F5F177"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0B37824E"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BZ4</w:t>
            </w:r>
          </w:p>
        </w:tc>
        <w:tc>
          <w:tcPr>
            <w:tcW w:w="1869" w:type="dxa"/>
            <w:tcBorders>
              <w:top w:val="nil"/>
              <w:left w:val="nil"/>
              <w:bottom w:val="single" w:sz="8" w:space="0" w:color="auto"/>
              <w:right w:val="single" w:sz="8" w:space="0" w:color="auto"/>
            </w:tcBorders>
            <w:shd w:val="clear" w:color="000000" w:fill="E2EFDA"/>
            <w:vAlign w:val="center"/>
            <w:hideMark/>
          </w:tcPr>
          <w:p w14:paraId="6B8E8E99"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5701807D"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30</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3D1A1E06" w14:textId="5A78F7ED"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6FAB0D74" w14:textId="5DA27973"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No</w:t>
            </w:r>
          </w:p>
        </w:tc>
        <w:tc>
          <w:tcPr>
            <w:tcW w:w="912" w:type="dxa"/>
            <w:tcBorders>
              <w:top w:val="nil"/>
              <w:left w:val="nil"/>
              <w:bottom w:val="single" w:sz="8" w:space="0" w:color="auto"/>
              <w:right w:val="single" w:sz="8" w:space="0" w:color="auto"/>
            </w:tcBorders>
            <w:shd w:val="clear" w:color="000000" w:fill="FFCCCC"/>
            <w:vAlign w:val="center"/>
            <w:hideMark/>
          </w:tcPr>
          <w:p w14:paraId="1030176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1FFD77A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59E3D08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13C2BD5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30E7136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BDFBA2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566B73E9"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A9D08E"/>
            <w:vAlign w:val="center"/>
            <w:hideMark/>
          </w:tcPr>
          <w:p w14:paraId="363D4703"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BZ5</w:t>
            </w:r>
          </w:p>
        </w:tc>
        <w:tc>
          <w:tcPr>
            <w:tcW w:w="1869" w:type="dxa"/>
            <w:tcBorders>
              <w:top w:val="nil"/>
              <w:left w:val="nil"/>
              <w:bottom w:val="single" w:sz="8" w:space="0" w:color="auto"/>
              <w:right w:val="single" w:sz="8" w:space="0" w:color="auto"/>
            </w:tcBorders>
            <w:shd w:val="clear" w:color="000000" w:fill="A9D08E"/>
            <w:vAlign w:val="center"/>
            <w:hideMark/>
          </w:tcPr>
          <w:p w14:paraId="67D9FD5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GC</w:t>
            </w:r>
          </w:p>
        </w:tc>
        <w:tc>
          <w:tcPr>
            <w:tcW w:w="1831" w:type="dxa"/>
            <w:tcBorders>
              <w:top w:val="nil"/>
              <w:left w:val="nil"/>
              <w:bottom w:val="single" w:sz="8" w:space="0" w:color="auto"/>
              <w:right w:val="single" w:sz="8" w:space="0" w:color="auto"/>
            </w:tcBorders>
            <w:shd w:val="clear" w:color="000000" w:fill="A9D08E"/>
            <w:vAlign w:val="center"/>
            <w:hideMark/>
          </w:tcPr>
          <w:p w14:paraId="30D8650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34</w:t>
            </w:r>
          </w:p>
        </w:tc>
        <w:tc>
          <w:tcPr>
            <w:tcW w:w="1891" w:type="dxa"/>
            <w:tcBorders>
              <w:top w:val="single" w:sz="8" w:space="0" w:color="auto"/>
              <w:left w:val="nil"/>
              <w:bottom w:val="single" w:sz="8" w:space="0" w:color="auto"/>
              <w:right w:val="single" w:sz="8" w:space="0" w:color="auto"/>
            </w:tcBorders>
            <w:shd w:val="clear" w:color="000000" w:fill="A9D08E"/>
            <w:vAlign w:val="bottom"/>
          </w:tcPr>
          <w:p w14:paraId="1C3CAA9D" w14:textId="37207BFD" w:rsidR="00223DCA" w:rsidRPr="00DA4787" w:rsidRDefault="00223DCA" w:rsidP="00223DCA">
            <w:pPr>
              <w:widowControl/>
              <w:rPr>
                <w:rFonts w:ascii="Times New Roman" w:eastAsia="等线" w:hAnsi="Times New Roman" w:cs="Times New Roman"/>
                <w:b/>
                <w:bCs/>
                <w:color w:val="000000"/>
                <w:kern w:val="0"/>
                <w:szCs w:val="21"/>
              </w:rPr>
            </w:pPr>
            <w:r>
              <w:rPr>
                <w:rFonts w:hint="eastAsia"/>
                <w:color w:val="000000"/>
                <w:sz w:val="22"/>
              </w:rPr>
              <w:t>II</w:t>
            </w:r>
          </w:p>
        </w:tc>
        <w:tc>
          <w:tcPr>
            <w:tcW w:w="2000" w:type="dxa"/>
            <w:tcBorders>
              <w:top w:val="nil"/>
              <w:left w:val="single" w:sz="8" w:space="0" w:color="auto"/>
              <w:bottom w:val="single" w:sz="8" w:space="0" w:color="auto"/>
              <w:right w:val="single" w:sz="8" w:space="0" w:color="auto"/>
            </w:tcBorders>
            <w:shd w:val="clear" w:color="000000" w:fill="A9D08E"/>
            <w:vAlign w:val="center"/>
            <w:hideMark/>
          </w:tcPr>
          <w:p w14:paraId="78A9358D" w14:textId="2DFE9F94"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Yes</w:t>
            </w:r>
          </w:p>
        </w:tc>
        <w:tc>
          <w:tcPr>
            <w:tcW w:w="912" w:type="dxa"/>
            <w:tcBorders>
              <w:top w:val="nil"/>
              <w:left w:val="nil"/>
              <w:bottom w:val="single" w:sz="8" w:space="0" w:color="auto"/>
              <w:right w:val="single" w:sz="8" w:space="0" w:color="auto"/>
            </w:tcBorders>
            <w:shd w:val="clear" w:color="000000" w:fill="A9D08E"/>
            <w:hideMark/>
          </w:tcPr>
          <w:p w14:paraId="0E786B45"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3CB7F216"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5050"/>
            <w:vAlign w:val="center"/>
            <w:hideMark/>
          </w:tcPr>
          <w:p w14:paraId="77CEFC6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912" w:type="dxa"/>
            <w:tcBorders>
              <w:top w:val="nil"/>
              <w:left w:val="nil"/>
              <w:bottom w:val="single" w:sz="8" w:space="0" w:color="auto"/>
              <w:right w:val="single" w:sz="8" w:space="0" w:color="auto"/>
            </w:tcBorders>
            <w:shd w:val="clear" w:color="000000" w:fill="A9D08E"/>
            <w:hideMark/>
          </w:tcPr>
          <w:p w14:paraId="5AB6B18B"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2DC61A82"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23F3AE1E"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r>
      <w:tr w:rsidR="00223DCA" w:rsidRPr="00DA4787" w14:paraId="7DC9DA30"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734AA8A1"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BZ6</w:t>
            </w:r>
          </w:p>
        </w:tc>
        <w:tc>
          <w:tcPr>
            <w:tcW w:w="1869" w:type="dxa"/>
            <w:tcBorders>
              <w:top w:val="nil"/>
              <w:left w:val="nil"/>
              <w:bottom w:val="single" w:sz="8" w:space="0" w:color="auto"/>
              <w:right w:val="single" w:sz="8" w:space="0" w:color="auto"/>
            </w:tcBorders>
            <w:shd w:val="clear" w:color="000000" w:fill="E2EFDA"/>
            <w:vAlign w:val="center"/>
            <w:hideMark/>
          </w:tcPr>
          <w:p w14:paraId="1234136A"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72D984C6"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53</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24567043" w14:textId="4C8EC235"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IV</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1DC793C5" w14:textId="5E6A0533"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0C7CBF8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8CBE15A"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30910E97"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47E988FA"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6538BBA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C83F7E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1FA67D71"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tcPr>
          <w:p w14:paraId="43C46703" w14:textId="77777777" w:rsidR="00223DCA" w:rsidRPr="00DA4787" w:rsidRDefault="00223DCA" w:rsidP="00223DCA">
            <w:pPr>
              <w:widowControl/>
              <w:rPr>
                <w:rFonts w:ascii="Times New Roman" w:eastAsia="等线" w:hAnsi="Times New Roman" w:cs="Times New Roman"/>
                <w:color w:val="000000"/>
                <w:kern w:val="0"/>
                <w:szCs w:val="21"/>
              </w:rPr>
            </w:pPr>
          </w:p>
        </w:tc>
        <w:tc>
          <w:tcPr>
            <w:tcW w:w="1869" w:type="dxa"/>
            <w:tcBorders>
              <w:top w:val="nil"/>
              <w:left w:val="nil"/>
              <w:bottom w:val="single" w:sz="8" w:space="0" w:color="auto"/>
              <w:right w:val="single" w:sz="8" w:space="0" w:color="auto"/>
            </w:tcBorders>
            <w:shd w:val="clear" w:color="000000" w:fill="E2EFDA"/>
            <w:vAlign w:val="center"/>
          </w:tcPr>
          <w:p w14:paraId="60B0B66E" w14:textId="77777777" w:rsidR="00223DCA" w:rsidRPr="00DA4787" w:rsidRDefault="00223DCA" w:rsidP="00223DCA">
            <w:pPr>
              <w:widowControl/>
              <w:rPr>
                <w:rFonts w:ascii="Times New Roman" w:eastAsia="等线" w:hAnsi="Times New Roman" w:cs="Times New Roman"/>
                <w:color w:val="000000"/>
                <w:kern w:val="0"/>
                <w:szCs w:val="21"/>
              </w:rPr>
            </w:pPr>
          </w:p>
        </w:tc>
        <w:tc>
          <w:tcPr>
            <w:tcW w:w="1831" w:type="dxa"/>
            <w:tcBorders>
              <w:top w:val="nil"/>
              <w:left w:val="nil"/>
              <w:bottom w:val="single" w:sz="8" w:space="0" w:color="auto"/>
              <w:right w:val="single" w:sz="8" w:space="0" w:color="auto"/>
            </w:tcBorders>
            <w:shd w:val="clear" w:color="000000" w:fill="E2EFDA"/>
            <w:vAlign w:val="center"/>
          </w:tcPr>
          <w:p w14:paraId="765379B7" w14:textId="77777777" w:rsidR="00223DCA" w:rsidRPr="00DA4787" w:rsidRDefault="00223DCA" w:rsidP="00223DCA">
            <w:pPr>
              <w:widowControl/>
              <w:rPr>
                <w:rFonts w:ascii="Times New Roman" w:eastAsia="等线" w:hAnsi="Times New Roman" w:cs="Times New Roman"/>
                <w:color w:val="000000"/>
                <w:kern w:val="0"/>
                <w:szCs w:val="21"/>
              </w:rPr>
            </w:pPr>
          </w:p>
        </w:tc>
        <w:tc>
          <w:tcPr>
            <w:tcW w:w="1891" w:type="dxa"/>
            <w:tcBorders>
              <w:top w:val="single" w:sz="8" w:space="0" w:color="auto"/>
              <w:left w:val="nil"/>
              <w:bottom w:val="single" w:sz="8" w:space="0" w:color="auto"/>
              <w:right w:val="single" w:sz="8" w:space="0" w:color="auto"/>
            </w:tcBorders>
            <w:shd w:val="clear" w:color="000000" w:fill="E2EFDA"/>
            <w:vAlign w:val="bottom"/>
          </w:tcPr>
          <w:p w14:paraId="3E12D9AE" w14:textId="2D0BC20F"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w:t>
            </w:r>
          </w:p>
        </w:tc>
        <w:tc>
          <w:tcPr>
            <w:tcW w:w="2000" w:type="dxa"/>
            <w:tcBorders>
              <w:top w:val="nil"/>
              <w:left w:val="single" w:sz="8" w:space="0" w:color="auto"/>
              <w:bottom w:val="single" w:sz="8" w:space="0" w:color="auto"/>
              <w:right w:val="single" w:sz="8" w:space="0" w:color="auto"/>
            </w:tcBorders>
            <w:shd w:val="clear" w:color="000000" w:fill="E2EFDA"/>
            <w:vAlign w:val="center"/>
          </w:tcPr>
          <w:p w14:paraId="7B7166ED" w14:textId="231D820C" w:rsidR="00223DCA" w:rsidRPr="00DA4787" w:rsidRDefault="00223DCA" w:rsidP="00223DCA">
            <w:pPr>
              <w:widowControl/>
              <w:rPr>
                <w:rFonts w:ascii="Times New Roman" w:eastAsia="等线" w:hAnsi="Times New Roman" w:cs="Times New Roman"/>
                <w:color w:val="000000"/>
                <w:kern w:val="0"/>
                <w:szCs w:val="21"/>
              </w:rPr>
            </w:pPr>
          </w:p>
        </w:tc>
        <w:tc>
          <w:tcPr>
            <w:tcW w:w="912" w:type="dxa"/>
            <w:tcBorders>
              <w:top w:val="nil"/>
              <w:left w:val="nil"/>
              <w:bottom w:val="single" w:sz="8" w:space="0" w:color="auto"/>
              <w:right w:val="single" w:sz="8" w:space="0" w:color="auto"/>
            </w:tcBorders>
            <w:shd w:val="clear" w:color="000000" w:fill="E2EFDA"/>
            <w:vAlign w:val="center"/>
          </w:tcPr>
          <w:p w14:paraId="48867F45" w14:textId="77777777" w:rsidR="00223DCA" w:rsidRPr="00DA4787" w:rsidRDefault="00223DCA" w:rsidP="00223DCA">
            <w:pPr>
              <w:widowControl/>
              <w:rPr>
                <w:rFonts w:ascii="Times New Roman" w:eastAsia="等线" w:hAnsi="Times New Roman" w:cs="Times New Roman"/>
                <w:b/>
                <w:bCs/>
                <w:color w:val="000000"/>
                <w:kern w:val="0"/>
                <w:szCs w:val="21"/>
              </w:rPr>
            </w:pPr>
          </w:p>
        </w:tc>
        <w:tc>
          <w:tcPr>
            <w:tcW w:w="885" w:type="dxa"/>
            <w:tcBorders>
              <w:top w:val="nil"/>
              <w:left w:val="nil"/>
              <w:bottom w:val="single" w:sz="8" w:space="0" w:color="auto"/>
              <w:right w:val="single" w:sz="8" w:space="0" w:color="auto"/>
            </w:tcBorders>
            <w:shd w:val="clear" w:color="000000" w:fill="E2EFDA"/>
            <w:vAlign w:val="center"/>
          </w:tcPr>
          <w:p w14:paraId="6ACD4691" w14:textId="77777777" w:rsidR="00223DCA" w:rsidRPr="00DA4787" w:rsidRDefault="00223DCA" w:rsidP="00223DCA">
            <w:pPr>
              <w:widowControl/>
              <w:rPr>
                <w:rFonts w:ascii="Times New Roman" w:eastAsia="等线" w:hAnsi="Times New Roman" w:cs="Times New Roman"/>
                <w:b/>
                <w:bCs/>
                <w:color w:val="000000"/>
                <w:kern w:val="0"/>
                <w:szCs w:val="21"/>
              </w:rPr>
            </w:pPr>
          </w:p>
        </w:tc>
        <w:tc>
          <w:tcPr>
            <w:tcW w:w="885" w:type="dxa"/>
            <w:tcBorders>
              <w:top w:val="nil"/>
              <w:left w:val="nil"/>
              <w:bottom w:val="single" w:sz="8" w:space="0" w:color="auto"/>
              <w:right w:val="single" w:sz="8" w:space="0" w:color="auto"/>
            </w:tcBorders>
            <w:shd w:val="clear" w:color="000000" w:fill="E2EFDA"/>
            <w:vAlign w:val="center"/>
          </w:tcPr>
          <w:p w14:paraId="601913F9" w14:textId="77777777" w:rsidR="00223DCA" w:rsidRPr="00DA4787" w:rsidRDefault="00223DCA" w:rsidP="00223DCA">
            <w:pPr>
              <w:widowControl/>
              <w:rPr>
                <w:rFonts w:ascii="Times New Roman" w:eastAsia="等线" w:hAnsi="Times New Roman" w:cs="Times New Roman"/>
                <w:b/>
                <w:bCs/>
                <w:color w:val="000000"/>
                <w:kern w:val="0"/>
                <w:szCs w:val="21"/>
              </w:rPr>
            </w:pPr>
          </w:p>
        </w:tc>
        <w:tc>
          <w:tcPr>
            <w:tcW w:w="912" w:type="dxa"/>
            <w:tcBorders>
              <w:top w:val="nil"/>
              <w:left w:val="nil"/>
              <w:bottom w:val="single" w:sz="8" w:space="0" w:color="auto"/>
              <w:right w:val="single" w:sz="8" w:space="0" w:color="auto"/>
            </w:tcBorders>
            <w:shd w:val="clear" w:color="000000" w:fill="FFCCCC"/>
            <w:vAlign w:val="center"/>
          </w:tcPr>
          <w:p w14:paraId="3D20157E" w14:textId="77777777" w:rsidR="00223DCA" w:rsidRPr="00DA4787" w:rsidRDefault="00223DCA" w:rsidP="00223DCA">
            <w:pPr>
              <w:widowControl/>
              <w:rPr>
                <w:rFonts w:ascii="Times New Roman" w:eastAsia="等线" w:hAnsi="Times New Roman" w:cs="Times New Roman"/>
                <w:b/>
                <w:bCs/>
                <w:color w:val="000000"/>
                <w:kern w:val="0"/>
                <w:szCs w:val="21"/>
              </w:rPr>
            </w:pPr>
          </w:p>
        </w:tc>
        <w:tc>
          <w:tcPr>
            <w:tcW w:w="885" w:type="dxa"/>
            <w:tcBorders>
              <w:top w:val="nil"/>
              <w:left w:val="nil"/>
              <w:bottom w:val="single" w:sz="8" w:space="0" w:color="auto"/>
              <w:right w:val="single" w:sz="8" w:space="0" w:color="auto"/>
            </w:tcBorders>
            <w:shd w:val="clear" w:color="000000" w:fill="E2EFDA"/>
            <w:vAlign w:val="center"/>
          </w:tcPr>
          <w:p w14:paraId="12E55B0B" w14:textId="77777777" w:rsidR="00223DCA" w:rsidRPr="00DA4787" w:rsidRDefault="00223DCA" w:rsidP="00223DCA">
            <w:pPr>
              <w:widowControl/>
              <w:rPr>
                <w:rFonts w:ascii="Times New Roman" w:eastAsia="等线" w:hAnsi="Times New Roman" w:cs="Times New Roman"/>
                <w:b/>
                <w:bCs/>
                <w:color w:val="000000"/>
                <w:kern w:val="0"/>
                <w:szCs w:val="21"/>
              </w:rPr>
            </w:pPr>
          </w:p>
        </w:tc>
        <w:tc>
          <w:tcPr>
            <w:tcW w:w="885" w:type="dxa"/>
            <w:tcBorders>
              <w:top w:val="nil"/>
              <w:left w:val="nil"/>
              <w:bottom w:val="single" w:sz="8" w:space="0" w:color="auto"/>
              <w:right w:val="single" w:sz="8" w:space="0" w:color="auto"/>
            </w:tcBorders>
            <w:shd w:val="clear" w:color="000000" w:fill="E2EFDA"/>
            <w:vAlign w:val="center"/>
          </w:tcPr>
          <w:p w14:paraId="03E2676D" w14:textId="77777777" w:rsidR="00223DCA" w:rsidRPr="00DA4787" w:rsidRDefault="00223DCA" w:rsidP="00223DCA">
            <w:pPr>
              <w:widowControl/>
              <w:rPr>
                <w:rFonts w:ascii="Times New Roman" w:eastAsia="等线" w:hAnsi="Times New Roman" w:cs="Times New Roman"/>
                <w:b/>
                <w:bCs/>
                <w:color w:val="000000"/>
                <w:kern w:val="0"/>
                <w:szCs w:val="21"/>
              </w:rPr>
            </w:pPr>
          </w:p>
        </w:tc>
      </w:tr>
      <w:tr w:rsidR="00223DCA" w:rsidRPr="00DA4787" w14:paraId="1DED4EC1"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51271E68"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BZ7</w:t>
            </w:r>
          </w:p>
        </w:tc>
        <w:tc>
          <w:tcPr>
            <w:tcW w:w="1869" w:type="dxa"/>
            <w:tcBorders>
              <w:top w:val="nil"/>
              <w:left w:val="nil"/>
              <w:bottom w:val="single" w:sz="8" w:space="0" w:color="auto"/>
              <w:right w:val="single" w:sz="8" w:space="0" w:color="auto"/>
            </w:tcBorders>
            <w:shd w:val="clear" w:color="000000" w:fill="E2EFDA"/>
            <w:vAlign w:val="center"/>
            <w:hideMark/>
          </w:tcPr>
          <w:p w14:paraId="64C66B1F"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2B088152"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27</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4D4B3F6E" w14:textId="498C7906"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0055E057" w14:textId="7435C173"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No</w:t>
            </w:r>
          </w:p>
        </w:tc>
        <w:tc>
          <w:tcPr>
            <w:tcW w:w="912" w:type="dxa"/>
            <w:tcBorders>
              <w:top w:val="nil"/>
              <w:left w:val="nil"/>
              <w:bottom w:val="single" w:sz="8" w:space="0" w:color="auto"/>
              <w:right w:val="single" w:sz="8" w:space="0" w:color="auto"/>
            </w:tcBorders>
            <w:shd w:val="clear" w:color="000000" w:fill="FFCCCC"/>
            <w:vAlign w:val="center"/>
            <w:hideMark/>
          </w:tcPr>
          <w:p w14:paraId="798C09E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0C64A16A"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B910DBE"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56C8E84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4838C6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5AD8C53"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36D770AA"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33F30CAB"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BZ8</w:t>
            </w:r>
          </w:p>
        </w:tc>
        <w:tc>
          <w:tcPr>
            <w:tcW w:w="1869" w:type="dxa"/>
            <w:tcBorders>
              <w:top w:val="nil"/>
              <w:left w:val="nil"/>
              <w:bottom w:val="single" w:sz="8" w:space="0" w:color="auto"/>
              <w:right w:val="single" w:sz="8" w:space="0" w:color="auto"/>
            </w:tcBorders>
            <w:shd w:val="clear" w:color="000000" w:fill="E2EFDA"/>
            <w:vAlign w:val="center"/>
            <w:hideMark/>
          </w:tcPr>
          <w:p w14:paraId="0E39CBB3"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5A4841C1"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28</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0D2E6BFA" w14:textId="092B06FB"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210F7E01" w14:textId="5ACD331B"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 xml:space="preserve">Yes </w:t>
            </w:r>
          </w:p>
        </w:tc>
        <w:tc>
          <w:tcPr>
            <w:tcW w:w="912" w:type="dxa"/>
            <w:tcBorders>
              <w:top w:val="nil"/>
              <w:left w:val="nil"/>
              <w:bottom w:val="single" w:sz="8" w:space="0" w:color="auto"/>
              <w:right w:val="single" w:sz="8" w:space="0" w:color="auto"/>
            </w:tcBorders>
            <w:shd w:val="clear" w:color="000000" w:fill="FFCCCC"/>
            <w:vAlign w:val="center"/>
            <w:hideMark/>
          </w:tcPr>
          <w:p w14:paraId="6A61ADA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404EB4F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681E39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6003F81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13521A2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FC0E9D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230BA941" w14:textId="77777777" w:rsidTr="007A2155">
        <w:trPr>
          <w:trHeight w:val="82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0209ECE6"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BZ9</w:t>
            </w:r>
          </w:p>
        </w:tc>
        <w:tc>
          <w:tcPr>
            <w:tcW w:w="1869" w:type="dxa"/>
            <w:tcBorders>
              <w:top w:val="nil"/>
              <w:left w:val="nil"/>
              <w:bottom w:val="single" w:sz="8" w:space="0" w:color="auto"/>
              <w:right w:val="single" w:sz="8" w:space="0" w:color="auto"/>
            </w:tcBorders>
            <w:shd w:val="clear" w:color="000000" w:fill="E2EFDA"/>
            <w:vAlign w:val="center"/>
            <w:hideMark/>
          </w:tcPr>
          <w:p w14:paraId="51D1DD70"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 lung adenocarcinoma, GC</w:t>
            </w:r>
          </w:p>
        </w:tc>
        <w:tc>
          <w:tcPr>
            <w:tcW w:w="1831" w:type="dxa"/>
            <w:tcBorders>
              <w:top w:val="nil"/>
              <w:left w:val="nil"/>
              <w:bottom w:val="single" w:sz="8" w:space="0" w:color="auto"/>
              <w:right w:val="single" w:sz="8" w:space="0" w:color="auto"/>
            </w:tcBorders>
            <w:shd w:val="clear" w:color="000000" w:fill="E2EFDA"/>
            <w:vAlign w:val="center"/>
            <w:hideMark/>
          </w:tcPr>
          <w:p w14:paraId="7B290021"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60</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62DEB031" w14:textId="313B432A"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6EF6FF27" w14:textId="48F10F24"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14A75D1A"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3AB718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132E518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72F9B493"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FFCCCC"/>
            <w:vAlign w:val="center"/>
            <w:hideMark/>
          </w:tcPr>
          <w:p w14:paraId="70916F2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1661050E"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48F25C78" w14:textId="77777777" w:rsidTr="007A2155">
        <w:trPr>
          <w:trHeight w:val="820"/>
        </w:trPr>
        <w:tc>
          <w:tcPr>
            <w:tcW w:w="983" w:type="dxa"/>
            <w:tcBorders>
              <w:top w:val="nil"/>
              <w:left w:val="single" w:sz="8" w:space="0" w:color="auto"/>
              <w:bottom w:val="single" w:sz="8" w:space="0" w:color="auto"/>
              <w:right w:val="single" w:sz="8" w:space="0" w:color="auto"/>
            </w:tcBorders>
            <w:shd w:val="clear" w:color="auto" w:fill="A8D08D" w:themeFill="accent6" w:themeFillTint="99"/>
            <w:vAlign w:val="center"/>
            <w:hideMark/>
          </w:tcPr>
          <w:p w14:paraId="1168DAD0"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BZ10</w:t>
            </w:r>
          </w:p>
        </w:tc>
        <w:tc>
          <w:tcPr>
            <w:tcW w:w="1869" w:type="dxa"/>
            <w:tcBorders>
              <w:top w:val="nil"/>
              <w:left w:val="nil"/>
              <w:bottom w:val="single" w:sz="8" w:space="0" w:color="auto"/>
              <w:right w:val="single" w:sz="8" w:space="0" w:color="auto"/>
            </w:tcBorders>
            <w:shd w:val="clear" w:color="auto" w:fill="A8D08D" w:themeFill="accent6" w:themeFillTint="99"/>
            <w:vAlign w:val="center"/>
            <w:hideMark/>
          </w:tcPr>
          <w:p w14:paraId="7E9F19E0"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GC, thyroid cancer</w:t>
            </w:r>
          </w:p>
        </w:tc>
        <w:tc>
          <w:tcPr>
            <w:tcW w:w="1831" w:type="dxa"/>
            <w:tcBorders>
              <w:top w:val="nil"/>
              <w:left w:val="nil"/>
              <w:bottom w:val="single" w:sz="8" w:space="0" w:color="auto"/>
              <w:right w:val="single" w:sz="8" w:space="0" w:color="auto"/>
            </w:tcBorders>
            <w:shd w:val="clear" w:color="auto" w:fill="A8D08D" w:themeFill="accent6" w:themeFillTint="99"/>
            <w:vAlign w:val="center"/>
            <w:hideMark/>
          </w:tcPr>
          <w:p w14:paraId="38B0AF0C"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37</w:t>
            </w:r>
          </w:p>
        </w:tc>
        <w:tc>
          <w:tcPr>
            <w:tcW w:w="1891" w:type="dxa"/>
            <w:tcBorders>
              <w:top w:val="single" w:sz="8" w:space="0" w:color="auto"/>
              <w:left w:val="nil"/>
              <w:bottom w:val="single" w:sz="8" w:space="0" w:color="auto"/>
              <w:right w:val="single" w:sz="8" w:space="0" w:color="auto"/>
            </w:tcBorders>
            <w:shd w:val="clear" w:color="auto" w:fill="A8D08D" w:themeFill="accent6" w:themeFillTint="99"/>
            <w:vAlign w:val="bottom"/>
          </w:tcPr>
          <w:p w14:paraId="4D0A39E6" w14:textId="668B33A8" w:rsidR="00223DCA" w:rsidRPr="00CE56A7" w:rsidRDefault="00223DCA" w:rsidP="00223DCA">
            <w:pPr>
              <w:widowControl/>
              <w:rPr>
                <w:rFonts w:ascii="Times New Roman" w:eastAsia="等线" w:hAnsi="Times New Roman" w:cs="Times New Roman"/>
                <w:b/>
                <w:bCs/>
                <w:color w:val="000000"/>
                <w:kern w:val="0"/>
                <w:szCs w:val="21"/>
              </w:rPr>
            </w:pPr>
            <w:r>
              <w:rPr>
                <w:rFonts w:hint="eastAsia"/>
                <w:color w:val="000000"/>
                <w:sz w:val="22"/>
              </w:rPr>
              <w:t>IV</w:t>
            </w:r>
          </w:p>
        </w:tc>
        <w:tc>
          <w:tcPr>
            <w:tcW w:w="2000" w:type="dxa"/>
            <w:tcBorders>
              <w:top w:val="nil"/>
              <w:left w:val="single" w:sz="8" w:space="0" w:color="auto"/>
              <w:bottom w:val="single" w:sz="8" w:space="0" w:color="auto"/>
              <w:right w:val="single" w:sz="8" w:space="0" w:color="auto"/>
            </w:tcBorders>
            <w:shd w:val="clear" w:color="auto" w:fill="A8D08D" w:themeFill="accent6" w:themeFillTint="99"/>
            <w:vAlign w:val="center"/>
            <w:hideMark/>
          </w:tcPr>
          <w:p w14:paraId="6D381ED2" w14:textId="141A3905"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No</w:t>
            </w:r>
          </w:p>
        </w:tc>
        <w:tc>
          <w:tcPr>
            <w:tcW w:w="912" w:type="dxa"/>
            <w:tcBorders>
              <w:top w:val="nil"/>
              <w:left w:val="nil"/>
              <w:bottom w:val="single" w:sz="8" w:space="0" w:color="auto"/>
              <w:right w:val="single" w:sz="8" w:space="0" w:color="auto"/>
            </w:tcBorders>
            <w:shd w:val="clear" w:color="auto" w:fill="A8D08D" w:themeFill="accent6" w:themeFillTint="99"/>
            <w:vAlign w:val="center"/>
            <w:hideMark/>
          </w:tcPr>
          <w:p w14:paraId="1D0358B9"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auto" w:fill="A8D08D" w:themeFill="accent6" w:themeFillTint="99"/>
            <w:vAlign w:val="center"/>
            <w:hideMark/>
          </w:tcPr>
          <w:p w14:paraId="246F838E"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auto" w:fill="A8D08D" w:themeFill="accent6" w:themeFillTint="99"/>
            <w:vAlign w:val="center"/>
            <w:hideMark/>
          </w:tcPr>
          <w:p w14:paraId="6516A9F6"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auto" w:fill="A8D08D" w:themeFill="accent6" w:themeFillTint="99"/>
            <w:vAlign w:val="center"/>
            <w:hideMark/>
          </w:tcPr>
          <w:p w14:paraId="3183383B"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auto" w:fill="FF5050"/>
            <w:vAlign w:val="center"/>
            <w:hideMark/>
          </w:tcPr>
          <w:p w14:paraId="1210FE90"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auto" w:fill="A8D08D" w:themeFill="accent6" w:themeFillTint="99"/>
            <w:vAlign w:val="center"/>
            <w:hideMark/>
          </w:tcPr>
          <w:p w14:paraId="31028699" w14:textId="77777777" w:rsidR="00223DCA" w:rsidRPr="00CE56A7" w:rsidRDefault="00223DCA" w:rsidP="00223DCA">
            <w:pPr>
              <w:widowControl/>
              <w:rPr>
                <w:rFonts w:ascii="Times New Roman" w:eastAsia="等线" w:hAnsi="Times New Roman" w:cs="Times New Roman"/>
                <w:b/>
                <w:bCs/>
                <w:color w:val="000000"/>
                <w:kern w:val="0"/>
                <w:szCs w:val="21"/>
              </w:rPr>
            </w:pPr>
            <w:r w:rsidRPr="00CE56A7">
              <w:rPr>
                <w:rFonts w:ascii="Times New Roman" w:eastAsia="等线" w:hAnsi="Times New Roman" w:cs="Times New Roman"/>
                <w:b/>
                <w:bCs/>
                <w:color w:val="000000"/>
                <w:kern w:val="0"/>
                <w:szCs w:val="21"/>
              </w:rPr>
              <w:t xml:space="preserve">　</w:t>
            </w:r>
          </w:p>
        </w:tc>
      </w:tr>
      <w:tr w:rsidR="00223DCA" w:rsidRPr="00DA4787" w14:paraId="374C378F"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14D24CFA"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BZ11</w:t>
            </w:r>
          </w:p>
        </w:tc>
        <w:tc>
          <w:tcPr>
            <w:tcW w:w="1869" w:type="dxa"/>
            <w:tcBorders>
              <w:top w:val="nil"/>
              <w:left w:val="nil"/>
              <w:bottom w:val="single" w:sz="8" w:space="0" w:color="auto"/>
              <w:right w:val="single" w:sz="8" w:space="0" w:color="auto"/>
            </w:tcBorders>
            <w:shd w:val="clear" w:color="000000" w:fill="E2EFDA"/>
            <w:vAlign w:val="center"/>
            <w:hideMark/>
          </w:tcPr>
          <w:p w14:paraId="62DFBD14"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3C659330"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53</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1425C312" w14:textId="1D6E72EA"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1FCC79FF" w14:textId="1C5C188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0270F22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2064C5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6AC33E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174EE9AD"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4967486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1A512D8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31E5C353"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01FC468A"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BZ12</w:t>
            </w:r>
          </w:p>
        </w:tc>
        <w:tc>
          <w:tcPr>
            <w:tcW w:w="1869" w:type="dxa"/>
            <w:tcBorders>
              <w:top w:val="nil"/>
              <w:left w:val="nil"/>
              <w:bottom w:val="single" w:sz="8" w:space="0" w:color="auto"/>
              <w:right w:val="single" w:sz="8" w:space="0" w:color="auto"/>
            </w:tcBorders>
            <w:shd w:val="clear" w:color="000000" w:fill="E2EFDA"/>
            <w:vAlign w:val="center"/>
            <w:hideMark/>
          </w:tcPr>
          <w:p w14:paraId="462ACA97"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72AACE02"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59</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685B14A4" w14:textId="74F67199"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IV</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1DAE1AB0" w14:textId="07B93CB8"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3B42A46F"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06AB0FA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B83CDD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3A7C5A9E"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4FAD2B2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15D4325"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306E976D"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A9D08E"/>
            <w:vAlign w:val="center"/>
            <w:hideMark/>
          </w:tcPr>
          <w:p w14:paraId="56831BA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lastRenderedPageBreak/>
              <w:t>BZ13</w:t>
            </w:r>
          </w:p>
        </w:tc>
        <w:tc>
          <w:tcPr>
            <w:tcW w:w="1869" w:type="dxa"/>
            <w:tcBorders>
              <w:top w:val="nil"/>
              <w:left w:val="nil"/>
              <w:bottom w:val="single" w:sz="8" w:space="0" w:color="auto"/>
              <w:right w:val="single" w:sz="8" w:space="0" w:color="auto"/>
            </w:tcBorders>
            <w:shd w:val="clear" w:color="000000" w:fill="A9D08E"/>
            <w:vAlign w:val="center"/>
            <w:hideMark/>
          </w:tcPr>
          <w:p w14:paraId="7EC96B2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GC</w:t>
            </w:r>
          </w:p>
        </w:tc>
        <w:tc>
          <w:tcPr>
            <w:tcW w:w="1831" w:type="dxa"/>
            <w:tcBorders>
              <w:top w:val="nil"/>
              <w:left w:val="nil"/>
              <w:bottom w:val="single" w:sz="8" w:space="0" w:color="auto"/>
              <w:right w:val="single" w:sz="8" w:space="0" w:color="auto"/>
            </w:tcBorders>
            <w:shd w:val="clear" w:color="000000" w:fill="A9D08E"/>
            <w:vAlign w:val="center"/>
            <w:hideMark/>
          </w:tcPr>
          <w:p w14:paraId="101F9C1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24</w:t>
            </w:r>
          </w:p>
        </w:tc>
        <w:tc>
          <w:tcPr>
            <w:tcW w:w="1891" w:type="dxa"/>
            <w:tcBorders>
              <w:top w:val="single" w:sz="8" w:space="0" w:color="auto"/>
              <w:left w:val="nil"/>
              <w:bottom w:val="single" w:sz="8" w:space="0" w:color="auto"/>
              <w:right w:val="single" w:sz="8" w:space="0" w:color="auto"/>
            </w:tcBorders>
            <w:shd w:val="clear" w:color="000000" w:fill="A9D08E"/>
            <w:vAlign w:val="bottom"/>
          </w:tcPr>
          <w:p w14:paraId="21914BDF" w14:textId="49715FA1" w:rsidR="00223DCA" w:rsidRPr="00DA4787" w:rsidRDefault="00223DCA" w:rsidP="00223DCA">
            <w:pPr>
              <w:widowControl/>
              <w:rPr>
                <w:rFonts w:ascii="Times New Roman" w:eastAsia="等线" w:hAnsi="Times New Roman" w:cs="Times New Roman"/>
                <w:b/>
                <w:bCs/>
                <w:color w:val="000000"/>
                <w:kern w:val="0"/>
                <w:szCs w:val="21"/>
              </w:rPr>
            </w:pPr>
            <w:r>
              <w:rPr>
                <w:rFonts w:hint="eastAsia"/>
                <w:color w:val="000000"/>
                <w:sz w:val="22"/>
              </w:rPr>
              <w:t>I</w:t>
            </w:r>
          </w:p>
        </w:tc>
        <w:tc>
          <w:tcPr>
            <w:tcW w:w="2000" w:type="dxa"/>
            <w:tcBorders>
              <w:top w:val="nil"/>
              <w:left w:val="single" w:sz="8" w:space="0" w:color="auto"/>
              <w:bottom w:val="single" w:sz="8" w:space="0" w:color="auto"/>
              <w:right w:val="single" w:sz="8" w:space="0" w:color="auto"/>
            </w:tcBorders>
            <w:shd w:val="clear" w:color="000000" w:fill="A9D08E"/>
            <w:vAlign w:val="center"/>
            <w:hideMark/>
          </w:tcPr>
          <w:p w14:paraId="27B31251" w14:textId="0933C175"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Yes</w:t>
            </w:r>
          </w:p>
        </w:tc>
        <w:tc>
          <w:tcPr>
            <w:tcW w:w="912" w:type="dxa"/>
            <w:tcBorders>
              <w:top w:val="nil"/>
              <w:left w:val="nil"/>
              <w:bottom w:val="single" w:sz="8" w:space="0" w:color="auto"/>
              <w:right w:val="single" w:sz="8" w:space="0" w:color="auto"/>
            </w:tcBorders>
            <w:shd w:val="clear" w:color="000000" w:fill="FF5050"/>
            <w:vAlign w:val="center"/>
            <w:hideMark/>
          </w:tcPr>
          <w:p w14:paraId="1BD2749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A9D08E"/>
            <w:hideMark/>
          </w:tcPr>
          <w:p w14:paraId="73D04D93"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193CF67E"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A9D08E"/>
            <w:hideMark/>
          </w:tcPr>
          <w:p w14:paraId="52C8FD70"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03AF9E56"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035A0B42"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r>
      <w:tr w:rsidR="00223DCA" w:rsidRPr="00DA4787" w14:paraId="57224F64"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1DB41022"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BZ14</w:t>
            </w:r>
          </w:p>
        </w:tc>
        <w:tc>
          <w:tcPr>
            <w:tcW w:w="1869" w:type="dxa"/>
            <w:tcBorders>
              <w:top w:val="nil"/>
              <w:left w:val="nil"/>
              <w:bottom w:val="single" w:sz="8" w:space="0" w:color="auto"/>
              <w:right w:val="single" w:sz="8" w:space="0" w:color="auto"/>
            </w:tcBorders>
            <w:shd w:val="clear" w:color="000000" w:fill="E2EFDA"/>
            <w:vAlign w:val="center"/>
            <w:hideMark/>
          </w:tcPr>
          <w:p w14:paraId="1FDBB288"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4A5CDE80"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60</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67C75614" w14:textId="626BA187"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IV</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67D0BF32" w14:textId="5E185D7C"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hideMark/>
          </w:tcPr>
          <w:p w14:paraId="4E43D42E"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hideMark/>
          </w:tcPr>
          <w:p w14:paraId="1B2FBB96"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hideMark/>
          </w:tcPr>
          <w:p w14:paraId="113C18ED"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4994EEC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hideMark/>
          </w:tcPr>
          <w:p w14:paraId="71980D7E"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hideMark/>
          </w:tcPr>
          <w:p w14:paraId="714AA17E"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r>
      <w:tr w:rsidR="00223DCA" w:rsidRPr="00DA4787" w14:paraId="56C551ED"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5A4C8977"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BZ15</w:t>
            </w:r>
          </w:p>
        </w:tc>
        <w:tc>
          <w:tcPr>
            <w:tcW w:w="1869" w:type="dxa"/>
            <w:tcBorders>
              <w:top w:val="nil"/>
              <w:left w:val="nil"/>
              <w:bottom w:val="single" w:sz="8" w:space="0" w:color="auto"/>
              <w:right w:val="single" w:sz="8" w:space="0" w:color="auto"/>
            </w:tcBorders>
            <w:shd w:val="clear" w:color="000000" w:fill="E2EFDA"/>
            <w:vAlign w:val="center"/>
            <w:hideMark/>
          </w:tcPr>
          <w:p w14:paraId="454287C7"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245FA633"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48</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1FB7B70B" w14:textId="562092B5"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IV</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0477C241" w14:textId="653E3D04"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0163F549"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72C5917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CCCC"/>
            <w:vAlign w:val="center"/>
            <w:hideMark/>
          </w:tcPr>
          <w:p w14:paraId="20695E11"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912" w:type="dxa"/>
            <w:tcBorders>
              <w:top w:val="nil"/>
              <w:left w:val="nil"/>
              <w:bottom w:val="single" w:sz="8" w:space="0" w:color="auto"/>
              <w:right w:val="single" w:sz="8" w:space="0" w:color="auto"/>
            </w:tcBorders>
            <w:shd w:val="clear" w:color="000000" w:fill="FFCCCC"/>
            <w:vAlign w:val="center"/>
            <w:hideMark/>
          </w:tcPr>
          <w:p w14:paraId="054A723E"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140D739E"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631925A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29FFAF89"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A9D08E"/>
            <w:vAlign w:val="center"/>
            <w:hideMark/>
          </w:tcPr>
          <w:p w14:paraId="6AE4D307"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BZ16</w:t>
            </w:r>
          </w:p>
        </w:tc>
        <w:tc>
          <w:tcPr>
            <w:tcW w:w="1869" w:type="dxa"/>
            <w:tcBorders>
              <w:top w:val="nil"/>
              <w:left w:val="nil"/>
              <w:bottom w:val="single" w:sz="8" w:space="0" w:color="auto"/>
              <w:right w:val="single" w:sz="8" w:space="0" w:color="auto"/>
            </w:tcBorders>
            <w:shd w:val="clear" w:color="000000" w:fill="A9D08E"/>
            <w:vAlign w:val="center"/>
            <w:hideMark/>
          </w:tcPr>
          <w:p w14:paraId="67809CE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GC</w:t>
            </w:r>
          </w:p>
        </w:tc>
        <w:tc>
          <w:tcPr>
            <w:tcW w:w="1831" w:type="dxa"/>
            <w:tcBorders>
              <w:top w:val="nil"/>
              <w:left w:val="nil"/>
              <w:bottom w:val="single" w:sz="8" w:space="0" w:color="auto"/>
              <w:right w:val="single" w:sz="8" w:space="0" w:color="auto"/>
            </w:tcBorders>
            <w:shd w:val="clear" w:color="000000" w:fill="A9D08E"/>
            <w:vAlign w:val="center"/>
            <w:hideMark/>
          </w:tcPr>
          <w:p w14:paraId="4C0FBFA7"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26</w:t>
            </w:r>
          </w:p>
        </w:tc>
        <w:tc>
          <w:tcPr>
            <w:tcW w:w="1891" w:type="dxa"/>
            <w:tcBorders>
              <w:top w:val="single" w:sz="8" w:space="0" w:color="auto"/>
              <w:left w:val="nil"/>
              <w:bottom w:val="single" w:sz="8" w:space="0" w:color="auto"/>
              <w:right w:val="single" w:sz="8" w:space="0" w:color="auto"/>
            </w:tcBorders>
            <w:shd w:val="clear" w:color="000000" w:fill="A9D08E"/>
            <w:vAlign w:val="bottom"/>
          </w:tcPr>
          <w:p w14:paraId="26884DBB" w14:textId="23533051" w:rsidR="00223DCA" w:rsidRPr="00DA4787" w:rsidRDefault="00223DCA" w:rsidP="00223DCA">
            <w:pPr>
              <w:widowControl/>
              <w:rPr>
                <w:rFonts w:ascii="Times New Roman" w:eastAsia="等线" w:hAnsi="Times New Roman" w:cs="Times New Roman"/>
                <w:b/>
                <w:bCs/>
                <w:color w:val="000000"/>
                <w:kern w:val="0"/>
                <w:szCs w:val="21"/>
              </w:rPr>
            </w:pPr>
            <w:r>
              <w:rPr>
                <w:rFonts w:hint="eastAsia"/>
                <w:color w:val="000000"/>
                <w:sz w:val="22"/>
              </w:rPr>
              <w:t>III</w:t>
            </w:r>
          </w:p>
        </w:tc>
        <w:tc>
          <w:tcPr>
            <w:tcW w:w="2000" w:type="dxa"/>
            <w:tcBorders>
              <w:top w:val="nil"/>
              <w:left w:val="single" w:sz="8" w:space="0" w:color="auto"/>
              <w:bottom w:val="single" w:sz="8" w:space="0" w:color="auto"/>
              <w:right w:val="single" w:sz="8" w:space="0" w:color="auto"/>
            </w:tcBorders>
            <w:shd w:val="clear" w:color="000000" w:fill="A9D08E"/>
            <w:vAlign w:val="center"/>
            <w:hideMark/>
          </w:tcPr>
          <w:p w14:paraId="133847EE" w14:textId="65F5ECBF"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No</w:t>
            </w:r>
          </w:p>
        </w:tc>
        <w:tc>
          <w:tcPr>
            <w:tcW w:w="912" w:type="dxa"/>
            <w:tcBorders>
              <w:top w:val="nil"/>
              <w:left w:val="nil"/>
              <w:bottom w:val="single" w:sz="8" w:space="0" w:color="auto"/>
              <w:right w:val="single" w:sz="8" w:space="0" w:color="auto"/>
            </w:tcBorders>
            <w:shd w:val="clear" w:color="000000" w:fill="FF5050"/>
            <w:vAlign w:val="center"/>
            <w:hideMark/>
          </w:tcPr>
          <w:p w14:paraId="712C3C44"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A9D08E"/>
            <w:hideMark/>
          </w:tcPr>
          <w:p w14:paraId="4910EF7E"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29C0991B"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A9D08E"/>
            <w:hideMark/>
          </w:tcPr>
          <w:p w14:paraId="5CBE5C9A"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0DF357D7"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A9D08E"/>
            <w:hideMark/>
          </w:tcPr>
          <w:p w14:paraId="4B7D890E"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r>
      <w:tr w:rsidR="00223DCA" w:rsidRPr="00DA4787" w14:paraId="40729C25"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50FDDF41"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BZ17</w:t>
            </w:r>
          </w:p>
        </w:tc>
        <w:tc>
          <w:tcPr>
            <w:tcW w:w="1869" w:type="dxa"/>
            <w:tcBorders>
              <w:top w:val="nil"/>
              <w:left w:val="nil"/>
              <w:bottom w:val="single" w:sz="8" w:space="0" w:color="auto"/>
              <w:right w:val="single" w:sz="8" w:space="0" w:color="auto"/>
            </w:tcBorders>
            <w:shd w:val="clear" w:color="000000" w:fill="E2EFDA"/>
            <w:vAlign w:val="center"/>
            <w:hideMark/>
          </w:tcPr>
          <w:p w14:paraId="366A9B34"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32D0E485"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76</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5A496BA9" w14:textId="2C3C609D"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12DB98DD" w14:textId="561AB974"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0D8401E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1C497D18"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A50BF7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16CDDF1F"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72F56626"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B5CC15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223DCA" w:rsidRPr="00DA4787" w14:paraId="2FBBCB1D"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07DD1A5A"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BZ18</w:t>
            </w:r>
          </w:p>
        </w:tc>
        <w:tc>
          <w:tcPr>
            <w:tcW w:w="1869" w:type="dxa"/>
            <w:tcBorders>
              <w:top w:val="nil"/>
              <w:left w:val="nil"/>
              <w:bottom w:val="single" w:sz="8" w:space="0" w:color="auto"/>
              <w:right w:val="single" w:sz="8" w:space="0" w:color="auto"/>
            </w:tcBorders>
            <w:shd w:val="clear" w:color="000000" w:fill="E2EFDA"/>
            <w:vAlign w:val="center"/>
            <w:hideMark/>
          </w:tcPr>
          <w:p w14:paraId="4848992E"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2429532D"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61</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0EA532B7" w14:textId="3D8180F1"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6068BA8A" w14:textId="4DB40809"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hideMark/>
          </w:tcPr>
          <w:p w14:paraId="2CC92E21"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hideMark/>
          </w:tcPr>
          <w:p w14:paraId="3CFB7457"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hideMark/>
          </w:tcPr>
          <w:p w14:paraId="15AB0AF8"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5DD08C0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hideMark/>
          </w:tcPr>
          <w:p w14:paraId="2498003F" w14:textId="77777777" w:rsidR="00223DCA" w:rsidRPr="00DA4787" w:rsidRDefault="00223DCA" w:rsidP="00223DCA">
            <w:pPr>
              <w:widowControl/>
              <w:rPr>
                <w:rFonts w:ascii="Calibri" w:eastAsia="等线" w:hAnsi="Calibri" w:cs="Calibri"/>
                <w:b/>
                <w:bCs/>
                <w:color w:val="000000"/>
                <w:kern w:val="0"/>
                <w:szCs w:val="21"/>
              </w:rPr>
            </w:pPr>
            <w:r w:rsidRPr="00DA4787">
              <w:rPr>
                <w:rFonts w:ascii="Calibri" w:eastAsia="等线" w:hAnsi="Calibri" w:cs="Calibri"/>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FFCCCC"/>
            <w:vAlign w:val="center"/>
            <w:hideMark/>
          </w:tcPr>
          <w:p w14:paraId="764E2A5B"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r>
      <w:tr w:rsidR="00223DCA" w:rsidRPr="00DA4787" w14:paraId="68405551"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526BDA4C"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BZ19</w:t>
            </w:r>
          </w:p>
        </w:tc>
        <w:tc>
          <w:tcPr>
            <w:tcW w:w="1869" w:type="dxa"/>
            <w:tcBorders>
              <w:top w:val="nil"/>
              <w:left w:val="nil"/>
              <w:bottom w:val="single" w:sz="8" w:space="0" w:color="auto"/>
              <w:right w:val="single" w:sz="8" w:space="0" w:color="auto"/>
            </w:tcBorders>
            <w:shd w:val="clear" w:color="000000" w:fill="E2EFDA"/>
            <w:vAlign w:val="center"/>
            <w:hideMark/>
          </w:tcPr>
          <w:p w14:paraId="0EA26962"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GC</w:t>
            </w:r>
          </w:p>
        </w:tc>
        <w:tc>
          <w:tcPr>
            <w:tcW w:w="1831" w:type="dxa"/>
            <w:tcBorders>
              <w:top w:val="nil"/>
              <w:left w:val="nil"/>
              <w:bottom w:val="single" w:sz="8" w:space="0" w:color="auto"/>
              <w:right w:val="single" w:sz="8" w:space="0" w:color="auto"/>
            </w:tcBorders>
            <w:shd w:val="clear" w:color="000000" w:fill="E2EFDA"/>
            <w:vAlign w:val="center"/>
            <w:hideMark/>
          </w:tcPr>
          <w:p w14:paraId="07B18AEE" w14:textId="77777777"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59</w:t>
            </w:r>
          </w:p>
        </w:tc>
        <w:tc>
          <w:tcPr>
            <w:tcW w:w="1891" w:type="dxa"/>
            <w:tcBorders>
              <w:top w:val="single" w:sz="8" w:space="0" w:color="auto"/>
              <w:left w:val="nil"/>
              <w:bottom w:val="single" w:sz="8" w:space="0" w:color="auto"/>
              <w:right w:val="single" w:sz="8" w:space="0" w:color="auto"/>
            </w:tcBorders>
            <w:shd w:val="clear" w:color="000000" w:fill="E2EFDA"/>
            <w:vAlign w:val="bottom"/>
          </w:tcPr>
          <w:p w14:paraId="3102CD6B" w14:textId="31C69757" w:rsidR="00223DCA" w:rsidRPr="00DA4787" w:rsidRDefault="00223DCA" w:rsidP="00223DCA">
            <w:pPr>
              <w:widowControl/>
              <w:rPr>
                <w:rFonts w:ascii="Times New Roman" w:eastAsia="等线" w:hAnsi="Times New Roman" w:cs="Times New Roman"/>
                <w:color w:val="000000"/>
                <w:kern w:val="0"/>
                <w:szCs w:val="21"/>
              </w:rPr>
            </w:pPr>
            <w:r>
              <w:rPr>
                <w:rFonts w:hint="eastAsia"/>
                <w:color w:val="000000"/>
                <w:sz w:val="22"/>
              </w:rPr>
              <w:t>I</w:t>
            </w:r>
          </w:p>
        </w:tc>
        <w:tc>
          <w:tcPr>
            <w:tcW w:w="2000" w:type="dxa"/>
            <w:tcBorders>
              <w:top w:val="nil"/>
              <w:left w:val="single" w:sz="8" w:space="0" w:color="auto"/>
              <w:bottom w:val="single" w:sz="8" w:space="0" w:color="auto"/>
              <w:right w:val="single" w:sz="8" w:space="0" w:color="auto"/>
            </w:tcBorders>
            <w:shd w:val="clear" w:color="000000" w:fill="E2EFDA"/>
            <w:vAlign w:val="center"/>
            <w:hideMark/>
          </w:tcPr>
          <w:p w14:paraId="412B7406" w14:textId="72974A1A" w:rsidR="00223DCA" w:rsidRPr="00DA4787" w:rsidRDefault="00223DCA" w:rsidP="00223DCA">
            <w:pPr>
              <w:widowControl/>
              <w:rPr>
                <w:rFonts w:ascii="Times New Roman" w:eastAsia="等线" w:hAnsi="Times New Roman" w:cs="Times New Roman"/>
                <w:color w:val="000000"/>
                <w:kern w:val="0"/>
                <w:szCs w:val="21"/>
              </w:rPr>
            </w:pPr>
            <w:r w:rsidRPr="00DA4787">
              <w:rPr>
                <w:rFonts w:ascii="Times New Roman" w:eastAsia="等线" w:hAnsi="Times New Roman" w:cs="Times New Roman"/>
                <w:color w:val="000000"/>
                <w:kern w:val="0"/>
                <w:szCs w:val="21"/>
              </w:rPr>
              <w:t>Yes</w:t>
            </w:r>
          </w:p>
        </w:tc>
        <w:tc>
          <w:tcPr>
            <w:tcW w:w="912" w:type="dxa"/>
            <w:tcBorders>
              <w:top w:val="nil"/>
              <w:left w:val="nil"/>
              <w:bottom w:val="single" w:sz="8" w:space="0" w:color="auto"/>
              <w:right w:val="single" w:sz="8" w:space="0" w:color="auto"/>
            </w:tcBorders>
            <w:shd w:val="clear" w:color="000000" w:fill="E2EFDA"/>
            <w:vAlign w:val="center"/>
            <w:hideMark/>
          </w:tcPr>
          <w:p w14:paraId="3B0EE06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44C46BB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3E646B0C"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912" w:type="dxa"/>
            <w:tcBorders>
              <w:top w:val="nil"/>
              <w:left w:val="nil"/>
              <w:bottom w:val="single" w:sz="8" w:space="0" w:color="auto"/>
              <w:right w:val="single" w:sz="8" w:space="0" w:color="auto"/>
            </w:tcBorders>
            <w:shd w:val="clear" w:color="000000" w:fill="FFCCCC"/>
            <w:vAlign w:val="center"/>
            <w:hideMark/>
          </w:tcPr>
          <w:p w14:paraId="2D6B8DF7"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w:t>
            </w:r>
          </w:p>
        </w:tc>
        <w:tc>
          <w:tcPr>
            <w:tcW w:w="885" w:type="dxa"/>
            <w:tcBorders>
              <w:top w:val="nil"/>
              <w:left w:val="nil"/>
              <w:bottom w:val="single" w:sz="8" w:space="0" w:color="auto"/>
              <w:right w:val="single" w:sz="8" w:space="0" w:color="auto"/>
            </w:tcBorders>
            <w:shd w:val="clear" w:color="000000" w:fill="E2EFDA"/>
            <w:vAlign w:val="center"/>
            <w:hideMark/>
          </w:tcPr>
          <w:p w14:paraId="12321812"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c>
          <w:tcPr>
            <w:tcW w:w="885" w:type="dxa"/>
            <w:tcBorders>
              <w:top w:val="nil"/>
              <w:left w:val="nil"/>
              <w:bottom w:val="single" w:sz="8" w:space="0" w:color="auto"/>
              <w:right w:val="single" w:sz="8" w:space="0" w:color="auto"/>
            </w:tcBorders>
            <w:shd w:val="clear" w:color="000000" w:fill="E2EFDA"/>
            <w:vAlign w:val="center"/>
            <w:hideMark/>
          </w:tcPr>
          <w:p w14:paraId="26D22E20" w14:textId="77777777" w:rsidR="00223DCA" w:rsidRPr="00DA4787" w:rsidRDefault="00223DCA" w:rsidP="00223DCA">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 xml:space="preserve">　</w:t>
            </w:r>
          </w:p>
        </w:tc>
      </w:tr>
      <w:tr w:rsidR="00957681" w:rsidRPr="00DA4787" w14:paraId="2BBF3E62" w14:textId="77777777" w:rsidTr="007A2155">
        <w:trPr>
          <w:trHeight w:val="290"/>
        </w:trPr>
        <w:tc>
          <w:tcPr>
            <w:tcW w:w="983" w:type="dxa"/>
            <w:tcBorders>
              <w:top w:val="nil"/>
              <w:left w:val="single" w:sz="8" w:space="0" w:color="auto"/>
              <w:bottom w:val="single" w:sz="8" w:space="0" w:color="auto"/>
              <w:right w:val="single" w:sz="8" w:space="0" w:color="auto"/>
            </w:tcBorders>
            <w:shd w:val="clear" w:color="000000" w:fill="E2EFDA"/>
            <w:vAlign w:val="center"/>
            <w:hideMark/>
          </w:tcPr>
          <w:p w14:paraId="07160083" w14:textId="77777777" w:rsidR="00957681" w:rsidRPr="00DA4787" w:rsidRDefault="00957681" w:rsidP="006A52D6">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Total</w:t>
            </w:r>
          </w:p>
        </w:tc>
        <w:tc>
          <w:tcPr>
            <w:tcW w:w="1869" w:type="dxa"/>
            <w:tcBorders>
              <w:top w:val="nil"/>
              <w:left w:val="nil"/>
              <w:bottom w:val="single" w:sz="8" w:space="0" w:color="auto"/>
              <w:right w:val="single" w:sz="8" w:space="0" w:color="auto"/>
            </w:tcBorders>
            <w:shd w:val="clear" w:color="000000" w:fill="E2EFDA"/>
            <w:hideMark/>
          </w:tcPr>
          <w:p w14:paraId="721E4D45" w14:textId="77777777" w:rsidR="00957681" w:rsidRPr="00DA4787" w:rsidRDefault="00957681" w:rsidP="006A52D6">
            <w:pPr>
              <w:widowControl/>
              <w:rPr>
                <w:rFonts w:ascii="Calibri" w:eastAsia="等线" w:hAnsi="Calibri" w:cs="Calibri"/>
                <w:color w:val="000000"/>
                <w:kern w:val="0"/>
                <w:szCs w:val="21"/>
              </w:rPr>
            </w:pPr>
            <w:r w:rsidRPr="00DA4787">
              <w:rPr>
                <w:rFonts w:ascii="Calibri" w:eastAsia="等线" w:hAnsi="Calibri" w:cs="Calibri"/>
                <w:color w:val="000000"/>
                <w:kern w:val="0"/>
                <w:szCs w:val="21"/>
              </w:rPr>
              <w:t xml:space="preserve">　</w:t>
            </w:r>
          </w:p>
        </w:tc>
        <w:tc>
          <w:tcPr>
            <w:tcW w:w="1831" w:type="dxa"/>
            <w:tcBorders>
              <w:top w:val="nil"/>
              <w:left w:val="nil"/>
              <w:bottom w:val="single" w:sz="8" w:space="0" w:color="auto"/>
              <w:right w:val="single" w:sz="8" w:space="0" w:color="auto"/>
            </w:tcBorders>
            <w:shd w:val="clear" w:color="000000" w:fill="E2EFDA"/>
            <w:hideMark/>
          </w:tcPr>
          <w:p w14:paraId="0F874C4D" w14:textId="77777777" w:rsidR="00957681" w:rsidRPr="00DA4787" w:rsidRDefault="00957681" w:rsidP="006A52D6">
            <w:pPr>
              <w:widowControl/>
              <w:rPr>
                <w:rFonts w:ascii="Calibri" w:eastAsia="等线" w:hAnsi="Calibri" w:cs="Calibri"/>
                <w:color w:val="000000"/>
                <w:kern w:val="0"/>
                <w:szCs w:val="21"/>
              </w:rPr>
            </w:pPr>
            <w:r w:rsidRPr="00DA4787">
              <w:rPr>
                <w:rFonts w:ascii="Calibri" w:eastAsia="等线" w:hAnsi="Calibri" w:cs="Calibri"/>
                <w:color w:val="000000"/>
                <w:kern w:val="0"/>
                <w:szCs w:val="21"/>
              </w:rPr>
              <w:t xml:space="preserve">　</w:t>
            </w:r>
          </w:p>
        </w:tc>
        <w:tc>
          <w:tcPr>
            <w:tcW w:w="1891" w:type="dxa"/>
            <w:tcBorders>
              <w:top w:val="single" w:sz="8" w:space="0" w:color="auto"/>
              <w:left w:val="nil"/>
              <w:bottom w:val="single" w:sz="8" w:space="0" w:color="auto"/>
              <w:right w:val="single" w:sz="8" w:space="0" w:color="auto"/>
            </w:tcBorders>
            <w:shd w:val="clear" w:color="000000" w:fill="E2EFDA"/>
          </w:tcPr>
          <w:p w14:paraId="3C70B5CB" w14:textId="77777777" w:rsidR="00957681" w:rsidRPr="00DA4787" w:rsidRDefault="00957681" w:rsidP="006A52D6">
            <w:pPr>
              <w:widowControl/>
              <w:rPr>
                <w:rFonts w:ascii="Calibri" w:eastAsia="等线" w:hAnsi="Calibri" w:cs="Calibri"/>
                <w:color w:val="000000"/>
                <w:kern w:val="0"/>
                <w:szCs w:val="21"/>
              </w:rPr>
            </w:pPr>
          </w:p>
        </w:tc>
        <w:tc>
          <w:tcPr>
            <w:tcW w:w="2000" w:type="dxa"/>
            <w:tcBorders>
              <w:top w:val="nil"/>
              <w:left w:val="single" w:sz="8" w:space="0" w:color="auto"/>
              <w:bottom w:val="single" w:sz="8" w:space="0" w:color="auto"/>
              <w:right w:val="single" w:sz="8" w:space="0" w:color="auto"/>
            </w:tcBorders>
            <w:shd w:val="clear" w:color="000000" w:fill="E2EFDA"/>
            <w:hideMark/>
          </w:tcPr>
          <w:p w14:paraId="5486DFBE" w14:textId="538F5304" w:rsidR="00957681" w:rsidRPr="00DA4787" w:rsidRDefault="00957681" w:rsidP="006A52D6">
            <w:pPr>
              <w:widowControl/>
              <w:rPr>
                <w:rFonts w:ascii="Calibri" w:eastAsia="等线" w:hAnsi="Calibri" w:cs="Calibri"/>
                <w:color w:val="000000"/>
                <w:kern w:val="0"/>
                <w:szCs w:val="21"/>
              </w:rPr>
            </w:pPr>
            <w:r w:rsidRPr="00DA4787">
              <w:rPr>
                <w:rFonts w:ascii="Calibri" w:eastAsia="等线" w:hAnsi="Calibri" w:cs="Calibri"/>
                <w:color w:val="000000"/>
                <w:kern w:val="0"/>
                <w:szCs w:val="21"/>
              </w:rPr>
              <w:t xml:space="preserve">　</w:t>
            </w:r>
          </w:p>
        </w:tc>
        <w:tc>
          <w:tcPr>
            <w:tcW w:w="912" w:type="dxa"/>
            <w:tcBorders>
              <w:top w:val="nil"/>
              <w:left w:val="nil"/>
              <w:bottom w:val="single" w:sz="8" w:space="0" w:color="auto"/>
              <w:right w:val="single" w:sz="8" w:space="0" w:color="auto"/>
            </w:tcBorders>
            <w:shd w:val="clear" w:color="000000" w:fill="E2EFDA"/>
            <w:vAlign w:val="center"/>
            <w:hideMark/>
          </w:tcPr>
          <w:p w14:paraId="55425796" w14:textId="77777777" w:rsidR="00957681" w:rsidRPr="00DA4787" w:rsidRDefault="00957681" w:rsidP="006A52D6">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4/15</w:t>
            </w:r>
          </w:p>
        </w:tc>
        <w:tc>
          <w:tcPr>
            <w:tcW w:w="885" w:type="dxa"/>
            <w:tcBorders>
              <w:top w:val="nil"/>
              <w:left w:val="nil"/>
              <w:bottom w:val="single" w:sz="8" w:space="0" w:color="auto"/>
              <w:right w:val="single" w:sz="8" w:space="0" w:color="auto"/>
            </w:tcBorders>
            <w:shd w:val="clear" w:color="000000" w:fill="E2EFDA"/>
            <w:vAlign w:val="center"/>
            <w:hideMark/>
          </w:tcPr>
          <w:p w14:paraId="6D26EDFB" w14:textId="77777777" w:rsidR="00957681" w:rsidRPr="00DA4787" w:rsidRDefault="00957681" w:rsidP="006A52D6">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0/2</w:t>
            </w:r>
          </w:p>
        </w:tc>
        <w:tc>
          <w:tcPr>
            <w:tcW w:w="885" w:type="dxa"/>
            <w:tcBorders>
              <w:top w:val="nil"/>
              <w:left w:val="nil"/>
              <w:bottom w:val="single" w:sz="8" w:space="0" w:color="auto"/>
              <w:right w:val="single" w:sz="8" w:space="0" w:color="auto"/>
            </w:tcBorders>
            <w:shd w:val="clear" w:color="000000" w:fill="E2EFDA"/>
            <w:vAlign w:val="center"/>
            <w:hideMark/>
          </w:tcPr>
          <w:p w14:paraId="0984A3E2" w14:textId="77777777" w:rsidR="00957681" w:rsidRPr="00DA4787" w:rsidRDefault="00957681" w:rsidP="006A52D6">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3/8</w:t>
            </w:r>
          </w:p>
        </w:tc>
        <w:tc>
          <w:tcPr>
            <w:tcW w:w="912" w:type="dxa"/>
            <w:tcBorders>
              <w:top w:val="nil"/>
              <w:left w:val="nil"/>
              <w:bottom w:val="single" w:sz="8" w:space="0" w:color="auto"/>
              <w:right w:val="single" w:sz="8" w:space="0" w:color="auto"/>
            </w:tcBorders>
            <w:shd w:val="clear" w:color="000000" w:fill="E2EFDA"/>
            <w:vAlign w:val="center"/>
            <w:hideMark/>
          </w:tcPr>
          <w:p w14:paraId="408FC595" w14:textId="30A527D4" w:rsidR="00957681" w:rsidRPr="00DA4787" w:rsidRDefault="00957681" w:rsidP="006A52D6">
            <w:pPr>
              <w:widowControl/>
              <w:rPr>
                <w:rFonts w:ascii="Times New Roman" w:eastAsia="等线" w:hAnsi="Times New Roman" w:cs="Times New Roman"/>
                <w:b/>
                <w:bCs/>
                <w:color w:val="000000"/>
                <w:kern w:val="0"/>
                <w:szCs w:val="21"/>
              </w:rPr>
            </w:pPr>
            <w:r>
              <w:rPr>
                <w:rFonts w:ascii="Times New Roman" w:eastAsia="等线" w:hAnsi="Times New Roman" w:cs="Times New Roman"/>
                <w:b/>
                <w:bCs/>
                <w:color w:val="000000"/>
                <w:kern w:val="0"/>
                <w:szCs w:val="21"/>
              </w:rPr>
              <w:t>5</w:t>
            </w:r>
            <w:r w:rsidRPr="00DA4787">
              <w:rPr>
                <w:rFonts w:ascii="Times New Roman" w:eastAsia="等线" w:hAnsi="Times New Roman" w:cs="Times New Roman"/>
                <w:b/>
                <w:bCs/>
                <w:color w:val="000000"/>
                <w:kern w:val="0"/>
                <w:szCs w:val="21"/>
              </w:rPr>
              <w:t>/21</w:t>
            </w:r>
          </w:p>
        </w:tc>
        <w:tc>
          <w:tcPr>
            <w:tcW w:w="885" w:type="dxa"/>
            <w:tcBorders>
              <w:top w:val="nil"/>
              <w:left w:val="nil"/>
              <w:bottom w:val="single" w:sz="8" w:space="0" w:color="auto"/>
              <w:right w:val="single" w:sz="8" w:space="0" w:color="auto"/>
            </w:tcBorders>
            <w:shd w:val="clear" w:color="000000" w:fill="E2EFDA"/>
            <w:vAlign w:val="center"/>
            <w:hideMark/>
          </w:tcPr>
          <w:p w14:paraId="669BAC9C" w14:textId="4E0F191D" w:rsidR="00957681" w:rsidRPr="00DA4787" w:rsidRDefault="00957681" w:rsidP="006A52D6">
            <w:pPr>
              <w:widowControl/>
              <w:rPr>
                <w:rFonts w:ascii="Times New Roman" w:eastAsia="等线" w:hAnsi="Times New Roman" w:cs="Times New Roman"/>
                <w:b/>
                <w:bCs/>
                <w:color w:val="000000"/>
                <w:kern w:val="0"/>
                <w:szCs w:val="21"/>
              </w:rPr>
            </w:pPr>
            <w:r>
              <w:rPr>
                <w:rFonts w:ascii="Times New Roman" w:eastAsia="等线" w:hAnsi="Times New Roman" w:cs="Times New Roman"/>
                <w:b/>
                <w:bCs/>
                <w:color w:val="000000"/>
                <w:kern w:val="0"/>
                <w:szCs w:val="21"/>
              </w:rPr>
              <w:t>5</w:t>
            </w:r>
            <w:r w:rsidRPr="00DA4787">
              <w:rPr>
                <w:rFonts w:ascii="Times New Roman" w:eastAsia="等线" w:hAnsi="Times New Roman" w:cs="Times New Roman"/>
                <w:b/>
                <w:bCs/>
                <w:color w:val="000000"/>
                <w:kern w:val="0"/>
                <w:szCs w:val="21"/>
              </w:rPr>
              <w:t>/7</w:t>
            </w:r>
          </w:p>
        </w:tc>
        <w:tc>
          <w:tcPr>
            <w:tcW w:w="885" w:type="dxa"/>
            <w:tcBorders>
              <w:top w:val="nil"/>
              <w:left w:val="nil"/>
              <w:bottom w:val="single" w:sz="8" w:space="0" w:color="auto"/>
              <w:right w:val="single" w:sz="8" w:space="0" w:color="auto"/>
            </w:tcBorders>
            <w:shd w:val="clear" w:color="000000" w:fill="E2EFDA"/>
            <w:vAlign w:val="center"/>
            <w:hideMark/>
          </w:tcPr>
          <w:p w14:paraId="7D39C172" w14:textId="77777777" w:rsidR="00957681" w:rsidRPr="00DA4787" w:rsidRDefault="00957681" w:rsidP="006A52D6">
            <w:pPr>
              <w:widowControl/>
              <w:rPr>
                <w:rFonts w:ascii="Times New Roman" w:eastAsia="等线" w:hAnsi="Times New Roman" w:cs="Times New Roman"/>
                <w:b/>
                <w:bCs/>
                <w:color w:val="000000"/>
                <w:kern w:val="0"/>
                <w:szCs w:val="21"/>
              </w:rPr>
            </w:pPr>
            <w:r w:rsidRPr="00DA4787">
              <w:rPr>
                <w:rFonts w:ascii="Times New Roman" w:eastAsia="等线" w:hAnsi="Times New Roman" w:cs="Times New Roman"/>
                <w:b/>
                <w:bCs/>
                <w:color w:val="000000"/>
                <w:kern w:val="0"/>
                <w:szCs w:val="21"/>
              </w:rPr>
              <w:t>1/2</w:t>
            </w:r>
          </w:p>
        </w:tc>
      </w:tr>
    </w:tbl>
    <w:p w14:paraId="62C8F4C4" w14:textId="77777777" w:rsidR="00021DC0" w:rsidRDefault="00021DC0" w:rsidP="00021DC0">
      <w:pPr>
        <w:tabs>
          <w:tab w:val="left" w:pos="4062"/>
        </w:tabs>
        <w:spacing w:line="400" w:lineRule="exact"/>
        <w:rPr>
          <w:rFonts w:ascii="Times New Roman" w:hAnsi="Times New Roman" w:cs="Times New Roman"/>
          <w:szCs w:val="21"/>
        </w:rPr>
      </w:pPr>
    </w:p>
    <w:p w14:paraId="5262E1C3" w14:textId="77777777" w:rsidR="00021DC0" w:rsidRPr="00B64676" w:rsidRDefault="00021DC0" w:rsidP="00021DC0">
      <w:pPr>
        <w:tabs>
          <w:tab w:val="left" w:pos="4062"/>
        </w:tabs>
        <w:spacing w:line="400" w:lineRule="exact"/>
        <w:rPr>
          <w:rFonts w:ascii="Times New Roman" w:hAnsi="Times New Roman" w:cs="Times New Roman"/>
          <w:szCs w:val="21"/>
        </w:rPr>
      </w:pPr>
      <w:r w:rsidRPr="001D5C9D">
        <w:rPr>
          <w:rFonts w:ascii="Times New Roman" w:hAnsi="Times New Roman" w:cs="Times New Roman"/>
          <w:szCs w:val="21"/>
        </w:rPr>
        <w:t xml:space="preserve">GC: Gastric cancer; </w:t>
      </w:r>
      <w:r w:rsidRPr="0006455D">
        <w:rPr>
          <w:rFonts w:ascii="Times New Roman" w:hAnsi="Times New Roman" w:cs="Times New Roman"/>
          <w:szCs w:val="21"/>
        </w:rPr>
        <w:t>MPCC</w:t>
      </w:r>
      <w:r>
        <w:rPr>
          <w:rFonts w:ascii="Times New Roman" w:hAnsi="Times New Roman" w:cs="Times New Roman"/>
          <w:szCs w:val="21"/>
        </w:rPr>
        <w:t xml:space="preserve">: </w:t>
      </w:r>
      <w:r w:rsidRPr="0006455D">
        <w:rPr>
          <w:rFonts w:ascii="Times New Roman" w:hAnsi="Times New Roman" w:cs="Times New Roman"/>
          <w:szCs w:val="21"/>
        </w:rPr>
        <w:t xml:space="preserve">multiple primary colorectal carcinoma, </w:t>
      </w:r>
      <w:r w:rsidRPr="001D5C9D">
        <w:rPr>
          <w:rFonts w:ascii="Times New Roman" w:hAnsi="Times New Roman" w:cs="Times New Roman"/>
          <w:szCs w:val="21"/>
        </w:rPr>
        <w:t>CRC: colorectal cancer;</w:t>
      </w:r>
      <w:r>
        <w:rPr>
          <w:rFonts w:ascii="Times New Roman" w:hAnsi="Times New Roman" w:cs="Times New Roman"/>
          <w:szCs w:val="21"/>
        </w:rPr>
        <w:t xml:space="preserve"> </w:t>
      </w:r>
      <w:r w:rsidRPr="001D5C9D">
        <w:rPr>
          <w:rFonts w:ascii="Times New Roman" w:hAnsi="Times New Roman" w:cs="Times New Roman"/>
          <w:szCs w:val="21"/>
        </w:rPr>
        <w:t>EC: endometrial cancer; BC:</w:t>
      </w:r>
      <w:r>
        <w:rPr>
          <w:rFonts w:ascii="Times New Roman" w:hAnsi="Times New Roman" w:cs="Times New Roman"/>
          <w:szCs w:val="21"/>
        </w:rPr>
        <w:t xml:space="preserve"> </w:t>
      </w:r>
      <w:r w:rsidRPr="001D5C9D">
        <w:rPr>
          <w:rFonts w:ascii="Times New Roman" w:hAnsi="Times New Roman" w:cs="Times New Roman"/>
          <w:szCs w:val="21"/>
        </w:rPr>
        <w:t>breast cancer</w:t>
      </w:r>
      <w:r>
        <w:rPr>
          <w:rFonts w:ascii="Times New Roman" w:hAnsi="Times New Roman" w:cs="Times New Roman"/>
          <w:szCs w:val="21"/>
        </w:rPr>
        <w:t>;</w:t>
      </w:r>
      <w:r w:rsidRPr="000657D4">
        <w:rPr>
          <w:rFonts w:ascii="Times New Roman" w:hAnsi="Times New Roman" w:cs="Times New Roman"/>
          <w:szCs w:val="21"/>
        </w:rPr>
        <w:t xml:space="preserve"> </w:t>
      </w:r>
    </w:p>
    <w:p w14:paraId="367BD885" w14:textId="77777777" w:rsidR="00021DC0" w:rsidRDefault="00021DC0" w:rsidP="00021DC0">
      <w:pPr>
        <w:widowControl/>
        <w:spacing w:before="120" w:after="240"/>
        <w:textAlignment w:val="center"/>
        <w:rPr>
          <w:rFonts w:ascii="Times New Roman" w:hAnsi="Times New Roman" w:cs="Times New Roman"/>
          <w:bCs/>
          <w:color w:val="000000"/>
          <w:kern w:val="24"/>
          <w:szCs w:val="21"/>
        </w:rPr>
      </w:pPr>
      <w:r>
        <w:rPr>
          <w:rFonts w:ascii="Arial-BoldMT" w:hAnsi="Arial-BoldMT" w:cs="Arial-BoldMT"/>
          <w:b/>
          <w:bCs/>
          <w:kern w:val="0"/>
          <w:sz w:val="20"/>
          <w:szCs w:val="20"/>
        </w:rPr>
        <w:t xml:space="preserve">Bolded </w:t>
      </w:r>
      <w:r>
        <w:rPr>
          <w:rFonts w:ascii="Arial-BoldMT" w:hAnsi="Arial-BoldMT" w:cs="Arial-BoldMT" w:hint="eastAsia"/>
          <w:b/>
          <w:bCs/>
          <w:kern w:val="0"/>
          <w:sz w:val="20"/>
          <w:szCs w:val="20"/>
        </w:rPr>
        <w:t>fa</w:t>
      </w:r>
      <w:r>
        <w:rPr>
          <w:rFonts w:ascii="Arial-BoldMT" w:hAnsi="Arial-BoldMT" w:cs="Arial-BoldMT"/>
          <w:b/>
          <w:bCs/>
          <w:kern w:val="0"/>
          <w:sz w:val="20"/>
          <w:szCs w:val="20"/>
        </w:rPr>
        <w:t>milies</w:t>
      </w:r>
      <w:r w:rsidRPr="001D5C9D">
        <w:rPr>
          <w:rFonts w:ascii="Times New Roman" w:hAnsi="Times New Roman" w:cs="Times New Roman"/>
          <w:bCs/>
          <w:color w:val="000000"/>
          <w:kern w:val="24"/>
          <w:szCs w:val="21"/>
        </w:rPr>
        <w:t xml:space="preserve"> </w:t>
      </w:r>
      <w:r>
        <w:rPr>
          <w:rFonts w:ascii="Times New Roman" w:hAnsi="Times New Roman" w:cs="Times New Roman"/>
          <w:bCs/>
          <w:color w:val="000000"/>
          <w:kern w:val="24"/>
          <w:szCs w:val="21"/>
        </w:rPr>
        <w:t>are</w:t>
      </w:r>
      <w:r w:rsidRPr="001D5C9D">
        <w:rPr>
          <w:rFonts w:ascii="Times New Roman" w:hAnsi="Times New Roman" w:cs="Times New Roman"/>
          <w:bCs/>
          <w:color w:val="000000"/>
          <w:kern w:val="24"/>
          <w:szCs w:val="21"/>
        </w:rPr>
        <w:t xml:space="preserve"> the </w:t>
      </w:r>
      <w:r w:rsidRPr="00127478">
        <w:rPr>
          <w:rFonts w:ascii="Times New Roman" w:eastAsia="等线" w:hAnsi="Times New Roman" w:cs="Times New Roman"/>
          <w:szCs w:val="21"/>
        </w:rPr>
        <w:t>patients</w:t>
      </w:r>
      <w:r>
        <w:rPr>
          <w:rFonts w:ascii="Times New Roman" w:hAnsi="Times New Roman" w:cs="Times New Roman"/>
          <w:bCs/>
          <w:color w:val="000000"/>
          <w:kern w:val="24"/>
          <w:szCs w:val="21"/>
        </w:rPr>
        <w:t xml:space="preserve"> with </w:t>
      </w:r>
      <w:r w:rsidRPr="001D5C9D">
        <w:rPr>
          <w:rFonts w:ascii="Times New Roman" w:hAnsi="Times New Roman" w:cs="Times New Roman"/>
          <w:szCs w:val="21"/>
        </w:rPr>
        <w:t>pathogenic/likely</w:t>
      </w:r>
      <w:r w:rsidRPr="001D5C9D">
        <w:rPr>
          <w:rFonts w:ascii="Times New Roman" w:hAnsi="Times New Roman" w:cs="Times New Roman"/>
          <w:kern w:val="0"/>
          <w:szCs w:val="21"/>
        </w:rPr>
        <w:t xml:space="preserve"> Pathogenic </w:t>
      </w:r>
      <w:r>
        <w:rPr>
          <w:rFonts w:ascii="Times New Roman" w:hAnsi="Times New Roman" w:cs="Times New Roman"/>
          <w:szCs w:val="21"/>
        </w:rPr>
        <w:t>V</w:t>
      </w:r>
      <w:r w:rsidRPr="003B392B">
        <w:rPr>
          <w:rFonts w:ascii="Times New Roman" w:hAnsi="Times New Roman" w:cs="Times New Roman"/>
          <w:szCs w:val="21"/>
        </w:rPr>
        <w:t>ariant</w:t>
      </w:r>
      <w:r w:rsidRPr="001D5C9D">
        <w:rPr>
          <w:rFonts w:ascii="Times New Roman" w:hAnsi="Times New Roman" w:cs="Times New Roman"/>
          <w:kern w:val="0"/>
          <w:szCs w:val="21"/>
        </w:rPr>
        <w:t>s</w:t>
      </w:r>
      <w:r>
        <w:rPr>
          <w:rFonts w:ascii="Times New Roman" w:hAnsi="Times New Roman" w:cs="Times New Roman" w:hint="eastAsia"/>
          <w:bCs/>
          <w:color w:val="000000"/>
          <w:kern w:val="24"/>
          <w:szCs w:val="21"/>
        </w:rPr>
        <w:t>.</w:t>
      </w:r>
    </w:p>
    <w:p w14:paraId="482E489F" w14:textId="77777777" w:rsidR="001F7701" w:rsidRPr="00021DC0" w:rsidRDefault="001F7701" w:rsidP="00B30F33"/>
    <w:p w14:paraId="32A4E197" w14:textId="77777777" w:rsidR="001F7701" w:rsidRPr="00634DEA" w:rsidRDefault="001F7701" w:rsidP="00B30F33"/>
    <w:p w14:paraId="00744AB0" w14:textId="03656A9E" w:rsidR="008E30F9" w:rsidRDefault="008E30F9" w:rsidP="008E30F9">
      <w:pPr>
        <w:rPr>
          <w:rFonts w:ascii="Times New Roman" w:hAnsi="Times New Roman" w:cs="Times New Roman"/>
          <w:b/>
          <w:sz w:val="24"/>
          <w:szCs w:val="24"/>
        </w:rPr>
      </w:pPr>
    </w:p>
    <w:p w14:paraId="64B7D456" w14:textId="7B59D622" w:rsidR="00C2171E" w:rsidRDefault="00C2171E" w:rsidP="008E30F9">
      <w:pPr>
        <w:rPr>
          <w:rFonts w:ascii="Times New Roman" w:hAnsi="Times New Roman" w:cs="Times New Roman"/>
          <w:b/>
          <w:sz w:val="24"/>
          <w:szCs w:val="24"/>
        </w:rPr>
      </w:pPr>
    </w:p>
    <w:p w14:paraId="4078CFF6" w14:textId="75CEE2B6" w:rsidR="00C2171E" w:rsidRDefault="00C2171E" w:rsidP="008E30F9">
      <w:pPr>
        <w:rPr>
          <w:rFonts w:ascii="Times New Roman" w:hAnsi="Times New Roman" w:cs="Times New Roman"/>
          <w:b/>
          <w:sz w:val="24"/>
          <w:szCs w:val="24"/>
        </w:rPr>
      </w:pPr>
    </w:p>
    <w:p w14:paraId="1CDC51DC" w14:textId="4B3D3492" w:rsidR="00C2171E" w:rsidRDefault="00C2171E" w:rsidP="008E30F9">
      <w:pPr>
        <w:rPr>
          <w:rFonts w:ascii="Times New Roman" w:hAnsi="Times New Roman" w:cs="Times New Roman"/>
          <w:b/>
          <w:sz w:val="24"/>
          <w:szCs w:val="24"/>
        </w:rPr>
      </w:pPr>
    </w:p>
    <w:p w14:paraId="0616A21B" w14:textId="2D5589DA" w:rsidR="00C2171E" w:rsidRDefault="00C2171E" w:rsidP="008E30F9">
      <w:pPr>
        <w:rPr>
          <w:rFonts w:ascii="Times New Roman" w:hAnsi="Times New Roman" w:cs="Times New Roman"/>
          <w:b/>
          <w:sz w:val="24"/>
          <w:szCs w:val="24"/>
        </w:rPr>
      </w:pPr>
    </w:p>
    <w:p w14:paraId="459631D5" w14:textId="2E0296B7" w:rsidR="00C2171E" w:rsidRDefault="00C2171E" w:rsidP="008E30F9">
      <w:pPr>
        <w:rPr>
          <w:rFonts w:ascii="Times New Roman" w:hAnsi="Times New Roman" w:cs="Times New Roman"/>
          <w:b/>
          <w:sz w:val="24"/>
          <w:szCs w:val="24"/>
        </w:rPr>
      </w:pPr>
    </w:p>
    <w:p w14:paraId="345CB842" w14:textId="64158448" w:rsidR="00C2171E" w:rsidRDefault="00C2171E" w:rsidP="008E30F9">
      <w:pPr>
        <w:rPr>
          <w:rFonts w:ascii="Times New Roman" w:hAnsi="Times New Roman" w:cs="Times New Roman"/>
          <w:b/>
          <w:sz w:val="24"/>
          <w:szCs w:val="24"/>
        </w:rPr>
      </w:pPr>
    </w:p>
    <w:p w14:paraId="2880A2DD" w14:textId="69F4B08E" w:rsidR="00C2171E" w:rsidRDefault="00C2171E" w:rsidP="008E30F9">
      <w:pPr>
        <w:rPr>
          <w:rFonts w:ascii="Times New Roman" w:hAnsi="Times New Roman" w:cs="Times New Roman"/>
          <w:b/>
          <w:sz w:val="24"/>
          <w:szCs w:val="24"/>
        </w:rPr>
      </w:pPr>
    </w:p>
    <w:p w14:paraId="6B26213C" w14:textId="30D5D8FC" w:rsidR="00C2171E" w:rsidRDefault="00C2171E" w:rsidP="008E30F9">
      <w:pPr>
        <w:rPr>
          <w:rFonts w:ascii="Times New Roman" w:hAnsi="Times New Roman" w:cs="Times New Roman"/>
          <w:b/>
          <w:sz w:val="24"/>
          <w:szCs w:val="24"/>
        </w:rPr>
      </w:pPr>
    </w:p>
    <w:p w14:paraId="16F1FB77" w14:textId="5C48B562" w:rsidR="00C2171E" w:rsidRDefault="00C2171E" w:rsidP="008E30F9">
      <w:pPr>
        <w:rPr>
          <w:rFonts w:ascii="Times New Roman" w:hAnsi="Times New Roman" w:cs="Times New Roman"/>
          <w:b/>
          <w:sz w:val="24"/>
          <w:szCs w:val="24"/>
        </w:rPr>
      </w:pPr>
    </w:p>
    <w:p w14:paraId="6C63506F" w14:textId="39119861" w:rsidR="00C2171E" w:rsidRDefault="00C2171E" w:rsidP="008E30F9">
      <w:pPr>
        <w:rPr>
          <w:rFonts w:ascii="Times New Roman" w:hAnsi="Times New Roman" w:cs="Times New Roman"/>
          <w:b/>
          <w:sz w:val="24"/>
          <w:szCs w:val="24"/>
        </w:rPr>
      </w:pPr>
    </w:p>
    <w:p w14:paraId="730F83FF" w14:textId="3547C7C5" w:rsidR="00C2171E" w:rsidRDefault="00C2171E" w:rsidP="008E30F9">
      <w:pPr>
        <w:rPr>
          <w:rFonts w:ascii="Times New Roman" w:hAnsi="Times New Roman" w:cs="Times New Roman"/>
          <w:b/>
          <w:sz w:val="24"/>
          <w:szCs w:val="24"/>
        </w:rPr>
      </w:pPr>
    </w:p>
    <w:p w14:paraId="1DC7AD68" w14:textId="10542449" w:rsidR="00C2171E" w:rsidRDefault="00C2171E" w:rsidP="008E30F9">
      <w:pPr>
        <w:rPr>
          <w:rFonts w:ascii="Times New Roman" w:hAnsi="Times New Roman" w:cs="Times New Roman"/>
          <w:b/>
          <w:sz w:val="24"/>
          <w:szCs w:val="24"/>
        </w:rPr>
      </w:pPr>
    </w:p>
    <w:p w14:paraId="0700AC29" w14:textId="3FD957BE" w:rsidR="00C2171E" w:rsidRDefault="00C2171E" w:rsidP="008E30F9">
      <w:pPr>
        <w:rPr>
          <w:rFonts w:ascii="Times New Roman" w:hAnsi="Times New Roman" w:cs="Times New Roman"/>
          <w:b/>
          <w:sz w:val="24"/>
          <w:szCs w:val="24"/>
        </w:rPr>
      </w:pPr>
    </w:p>
    <w:p w14:paraId="7F5A44DC" w14:textId="0D31CE3B" w:rsidR="00C2171E" w:rsidRPr="00634DEA" w:rsidRDefault="00C2171E" w:rsidP="00C2171E">
      <w:pPr>
        <w:jc w:val="left"/>
        <w:rPr>
          <w:rFonts w:ascii="Times New Roman" w:hAnsi="Times New Roman" w:cs="Times New Roman"/>
          <w:b/>
          <w:bCs/>
          <w:sz w:val="24"/>
          <w:szCs w:val="24"/>
        </w:rPr>
      </w:pPr>
      <w:r w:rsidRPr="00634DEA">
        <w:rPr>
          <w:rFonts w:ascii="Times New Roman" w:hAnsi="Times New Roman" w:cs="Times New Roman"/>
          <w:b/>
          <w:sz w:val="24"/>
          <w:szCs w:val="24"/>
        </w:rPr>
        <w:lastRenderedPageBreak/>
        <w:t>Supplementary Table S</w:t>
      </w:r>
      <w:r w:rsidR="00F115EB">
        <w:rPr>
          <w:rFonts w:ascii="Times New Roman" w:hAnsi="Times New Roman" w:cs="Times New Roman"/>
          <w:b/>
          <w:sz w:val="24"/>
          <w:szCs w:val="24"/>
        </w:rPr>
        <w:t>3</w:t>
      </w:r>
      <w:bookmarkStart w:id="21" w:name="_GoBack"/>
      <w:bookmarkEnd w:id="21"/>
      <w:r w:rsidRPr="00634DEA">
        <w:rPr>
          <w:rFonts w:ascii="Times New Roman" w:hAnsi="Times New Roman" w:cs="Times New Roman"/>
          <w:b/>
          <w:sz w:val="24"/>
          <w:szCs w:val="24"/>
        </w:rPr>
        <w:t>.</w:t>
      </w:r>
      <w:r w:rsidRPr="00634DEA">
        <w:rPr>
          <w:rFonts w:ascii="Times New Roman" w:hAnsi="Times New Roman" w:cs="Times New Roman"/>
          <w:b/>
          <w:bCs/>
          <w:sz w:val="24"/>
          <w:szCs w:val="24"/>
        </w:rPr>
        <w:t xml:space="preserve"> Gene selection</w:t>
      </w:r>
    </w:p>
    <w:tbl>
      <w:tblPr>
        <w:tblStyle w:val="a9"/>
        <w:tblW w:w="7735" w:type="dxa"/>
        <w:tblInd w:w="1065" w:type="dxa"/>
        <w:tblLook w:val="0420" w:firstRow="1" w:lastRow="0" w:firstColumn="0" w:lastColumn="0" w:noHBand="0" w:noVBand="1"/>
      </w:tblPr>
      <w:tblGrid>
        <w:gridCol w:w="1058"/>
        <w:gridCol w:w="1068"/>
        <w:gridCol w:w="1138"/>
        <w:gridCol w:w="1033"/>
        <w:gridCol w:w="1069"/>
        <w:gridCol w:w="1208"/>
        <w:gridCol w:w="1161"/>
      </w:tblGrid>
      <w:tr w:rsidR="00C2171E" w:rsidRPr="004B25C4" w14:paraId="1590FD51" w14:textId="77777777" w:rsidTr="00342A46">
        <w:trPr>
          <w:trHeight w:val="285"/>
        </w:trPr>
        <w:tc>
          <w:tcPr>
            <w:tcW w:w="1058" w:type="dxa"/>
            <w:hideMark/>
          </w:tcPr>
          <w:p w14:paraId="451097BE"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AKT1</w:t>
            </w:r>
          </w:p>
        </w:tc>
        <w:tc>
          <w:tcPr>
            <w:tcW w:w="1068" w:type="dxa"/>
            <w:hideMark/>
          </w:tcPr>
          <w:p w14:paraId="289A3C8D"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CDKN2A</w:t>
            </w:r>
          </w:p>
        </w:tc>
        <w:tc>
          <w:tcPr>
            <w:tcW w:w="1138" w:type="dxa"/>
            <w:hideMark/>
          </w:tcPr>
          <w:p w14:paraId="4011AF9C"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EZH2</w:t>
            </w:r>
          </w:p>
        </w:tc>
        <w:tc>
          <w:tcPr>
            <w:tcW w:w="1033" w:type="dxa"/>
            <w:hideMark/>
          </w:tcPr>
          <w:p w14:paraId="018ACAF8"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KIF1B</w:t>
            </w:r>
          </w:p>
        </w:tc>
        <w:tc>
          <w:tcPr>
            <w:tcW w:w="1069" w:type="dxa"/>
          </w:tcPr>
          <w:p w14:paraId="449930A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NTRK1</w:t>
            </w:r>
          </w:p>
        </w:tc>
        <w:tc>
          <w:tcPr>
            <w:tcW w:w="1208" w:type="dxa"/>
          </w:tcPr>
          <w:p w14:paraId="43EC8F73"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RAD51C</w:t>
            </w:r>
          </w:p>
        </w:tc>
        <w:tc>
          <w:tcPr>
            <w:tcW w:w="1161" w:type="dxa"/>
          </w:tcPr>
          <w:p w14:paraId="6547FBB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SPINK1</w:t>
            </w:r>
          </w:p>
        </w:tc>
      </w:tr>
      <w:tr w:rsidR="00C2171E" w:rsidRPr="004B25C4" w14:paraId="5304F80E" w14:textId="77777777" w:rsidTr="00342A46">
        <w:trPr>
          <w:trHeight w:val="132"/>
        </w:trPr>
        <w:tc>
          <w:tcPr>
            <w:tcW w:w="1058" w:type="dxa"/>
            <w:hideMark/>
          </w:tcPr>
          <w:p w14:paraId="7652D1B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ALK</w:t>
            </w:r>
          </w:p>
        </w:tc>
        <w:tc>
          <w:tcPr>
            <w:tcW w:w="1068" w:type="dxa"/>
            <w:hideMark/>
          </w:tcPr>
          <w:p w14:paraId="6244F3CF"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CEP57</w:t>
            </w:r>
          </w:p>
        </w:tc>
        <w:tc>
          <w:tcPr>
            <w:tcW w:w="1138" w:type="dxa"/>
          </w:tcPr>
          <w:p w14:paraId="0A4A363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FAM175A</w:t>
            </w:r>
          </w:p>
        </w:tc>
        <w:tc>
          <w:tcPr>
            <w:tcW w:w="1033" w:type="dxa"/>
          </w:tcPr>
          <w:p w14:paraId="5C0F035E"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KIT</w:t>
            </w:r>
          </w:p>
        </w:tc>
        <w:tc>
          <w:tcPr>
            <w:tcW w:w="1069" w:type="dxa"/>
          </w:tcPr>
          <w:p w14:paraId="4701251C"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PALB2</w:t>
            </w:r>
          </w:p>
        </w:tc>
        <w:tc>
          <w:tcPr>
            <w:tcW w:w="1208" w:type="dxa"/>
          </w:tcPr>
          <w:p w14:paraId="11F9759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RAD51D</w:t>
            </w:r>
          </w:p>
        </w:tc>
        <w:tc>
          <w:tcPr>
            <w:tcW w:w="1161" w:type="dxa"/>
          </w:tcPr>
          <w:p w14:paraId="2A211A91"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SPRED1</w:t>
            </w:r>
          </w:p>
        </w:tc>
      </w:tr>
      <w:tr w:rsidR="00C2171E" w:rsidRPr="004B25C4" w14:paraId="7EA549B3" w14:textId="77777777" w:rsidTr="00342A46">
        <w:trPr>
          <w:trHeight w:val="268"/>
        </w:trPr>
        <w:tc>
          <w:tcPr>
            <w:tcW w:w="1058" w:type="dxa"/>
            <w:hideMark/>
          </w:tcPr>
          <w:p w14:paraId="00AD0097" w14:textId="77777777" w:rsidR="00C2171E" w:rsidRPr="004B25C4" w:rsidRDefault="00C2171E" w:rsidP="00342A46">
            <w:pPr>
              <w:widowControl/>
              <w:jc w:val="center"/>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ACVRL1</w:t>
            </w:r>
          </w:p>
        </w:tc>
        <w:tc>
          <w:tcPr>
            <w:tcW w:w="1068" w:type="dxa"/>
            <w:hideMark/>
          </w:tcPr>
          <w:p w14:paraId="07FC499F"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CFTR</w:t>
            </w:r>
          </w:p>
        </w:tc>
        <w:tc>
          <w:tcPr>
            <w:tcW w:w="1138" w:type="dxa"/>
          </w:tcPr>
          <w:p w14:paraId="74A1050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FANCA</w:t>
            </w:r>
          </w:p>
        </w:tc>
        <w:tc>
          <w:tcPr>
            <w:tcW w:w="1033" w:type="dxa"/>
          </w:tcPr>
          <w:p w14:paraId="604B69BF"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KLLN</w:t>
            </w:r>
          </w:p>
        </w:tc>
        <w:tc>
          <w:tcPr>
            <w:tcW w:w="1069" w:type="dxa"/>
          </w:tcPr>
          <w:p w14:paraId="4824B873"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PALLD</w:t>
            </w:r>
          </w:p>
        </w:tc>
        <w:tc>
          <w:tcPr>
            <w:tcW w:w="1208" w:type="dxa"/>
          </w:tcPr>
          <w:p w14:paraId="43C4FB7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RAD52</w:t>
            </w:r>
          </w:p>
        </w:tc>
        <w:tc>
          <w:tcPr>
            <w:tcW w:w="1161" w:type="dxa"/>
          </w:tcPr>
          <w:p w14:paraId="76F0602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STK11</w:t>
            </w:r>
          </w:p>
        </w:tc>
      </w:tr>
      <w:tr w:rsidR="00C2171E" w:rsidRPr="004B25C4" w14:paraId="031526C8" w14:textId="77777777" w:rsidTr="00342A46">
        <w:trPr>
          <w:trHeight w:val="268"/>
        </w:trPr>
        <w:tc>
          <w:tcPr>
            <w:tcW w:w="1058" w:type="dxa"/>
          </w:tcPr>
          <w:p w14:paraId="2609455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APC</w:t>
            </w:r>
          </w:p>
        </w:tc>
        <w:tc>
          <w:tcPr>
            <w:tcW w:w="1068" w:type="dxa"/>
          </w:tcPr>
          <w:p w14:paraId="4CB641C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CHEK1</w:t>
            </w:r>
          </w:p>
        </w:tc>
        <w:tc>
          <w:tcPr>
            <w:tcW w:w="1138" w:type="dxa"/>
          </w:tcPr>
          <w:p w14:paraId="070605A0"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FANCC</w:t>
            </w:r>
          </w:p>
        </w:tc>
        <w:tc>
          <w:tcPr>
            <w:tcW w:w="1033" w:type="dxa"/>
          </w:tcPr>
          <w:p w14:paraId="0D12838D"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MAX</w:t>
            </w:r>
          </w:p>
        </w:tc>
        <w:tc>
          <w:tcPr>
            <w:tcW w:w="1069" w:type="dxa"/>
          </w:tcPr>
          <w:p w14:paraId="1A4D631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PDGFRA</w:t>
            </w:r>
          </w:p>
        </w:tc>
        <w:tc>
          <w:tcPr>
            <w:tcW w:w="1208" w:type="dxa"/>
          </w:tcPr>
          <w:p w14:paraId="25DEF293"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RAD54B</w:t>
            </w:r>
          </w:p>
        </w:tc>
        <w:tc>
          <w:tcPr>
            <w:tcW w:w="1161" w:type="dxa"/>
          </w:tcPr>
          <w:p w14:paraId="750CB1FD"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SUFU</w:t>
            </w:r>
          </w:p>
        </w:tc>
      </w:tr>
      <w:tr w:rsidR="00C2171E" w:rsidRPr="004B25C4" w14:paraId="4F8E1EF0" w14:textId="77777777" w:rsidTr="00342A46">
        <w:trPr>
          <w:trHeight w:val="229"/>
        </w:trPr>
        <w:tc>
          <w:tcPr>
            <w:tcW w:w="1058" w:type="dxa"/>
            <w:hideMark/>
          </w:tcPr>
          <w:p w14:paraId="5D7D817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AR</w:t>
            </w:r>
          </w:p>
        </w:tc>
        <w:tc>
          <w:tcPr>
            <w:tcW w:w="1068" w:type="dxa"/>
          </w:tcPr>
          <w:p w14:paraId="32DCEF5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CHEK2</w:t>
            </w:r>
          </w:p>
        </w:tc>
        <w:tc>
          <w:tcPr>
            <w:tcW w:w="1138" w:type="dxa"/>
          </w:tcPr>
          <w:p w14:paraId="60D72BD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FANCD2</w:t>
            </w:r>
          </w:p>
        </w:tc>
        <w:tc>
          <w:tcPr>
            <w:tcW w:w="1033" w:type="dxa"/>
          </w:tcPr>
          <w:p w14:paraId="39BA5A6F"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MC1R</w:t>
            </w:r>
          </w:p>
        </w:tc>
        <w:tc>
          <w:tcPr>
            <w:tcW w:w="1069" w:type="dxa"/>
          </w:tcPr>
          <w:p w14:paraId="3D2C210D"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PHB</w:t>
            </w:r>
          </w:p>
        </w:tc>
        <w:tc>
          <w:tcPr>
            <w:tcW w:w="1208" w:type="dxa"/>
          </w:tcPr>
          <w:p w14:paraId="60FCC98F"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RAD54L</w:t>
            </w:r>
          </w:p>
        </w:tc>
        <w:tc>
          <w:tcPr>
            <w:tcW w:w="1161" w:type="dxa"/>
          </w:tcPr>
          <w:p w14:paraId="5CCD6AFC"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TERT</w:t>
            </w:r>
          </w:p>
        </w:tc>
      </w:tr>
      <w:tr w:rsidR="00C2171E" w:rsidRPr="004B25C4" w14:paraId="44727E1A" w14:textId="77777777" w:rsidTr="00342A46">
        <w:trPr>
          <w:trHeight w:val="248"/>
        </w:trPr>
        <w:tc>
          <w:tcPr>
            <w:tcW w:w="1058" w:type="dxa"/>
            <w:hideMark/>
          </w:tcPr>
          <w:p w14:paraId="1A45AB6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ATM</w:t>
            </w:r>
          </w:p>
        </w:tc>
        <w:tc>
          <w:tcPr>
            <w:tcW w:w="1068" w:type="dxa"/>
          </w:tcPr>
          <w:p w14:paraId="7DCDCD42"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CTNNB1</w:t>
            </w:r>
          </w:p>
        </w:tc>
        <w:tc>
          <w:tcPr>
            <w:tcW w:w="1138" w:type="dxa"/>
          </w:tcPr>
          <w:p w14:paraId="5B484F51"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FANCE</w:t>
            </w:r>
          </w:p>
        </w:tc>
        <w:tc>
          <w:tcPr>
            <w:tcW w:w="1033" w:type="dxa"/>
          </w:tcPr>
          <w:p w14:paraId="0017B77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MDH2</w:t>
            </w:r>
          </w:p>
        </w:tc>
        <w:tc>
          <w:tcPr>
            <w:tcW w:w="1069" w:type="dxa"/>
          </w:tcPr>
          <w:p w14:paraId="28E5E5F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PHOX2B</w:t>
            </w:r>
          </w:p>
        </w:tc>
        <w:tc>
          <w:tcPr>
            <w:tcW w:w="1208" w:type="dxa"/>
          </w:tcPr>
          <w:p w14:paraId="16B3DBC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RB1</w:t>
            </w:r>
          </w:p>
        </w:tc>
        <w:tc>
          <w:tcPr>
            <w:tcW w:w="1161" w:type="dxa"/>
          </w:tcPr>
          <w:p w14:paraId="0D02EE0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TMEM127</w:t>
            </w:r>
          </w:p>
        </w:tc>
      </w:tr>
      <w:tr w:rsidR="00C2171E" w:rsidRPr="004B25C4" w14:paraId="0FADC1FD" w14:textId="77777777" w:rsidTr="00342A46">
        <w:trPr>
          <w:trHeight w:val="266"/>
        </w:trPr>
        <w:tc>
          <w:tcPr>
            <w:tcW w:w="1058" w:type="dxa"/>
            <w:hideMark/>
          </w:tcPr>
          <w:p w14:paraId="775C7313"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ATR</w:t>
            </w:r>
          </w:p>
        </w:tc>
        <w:tc>
          <w:tcPr>
            <w:tcW w:w="1068" w:type="dxa"/>
          </w:tcPr>
          <w:p w14:paraId="30B7929E"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CYLD</w:t>
            </w:r>
          </w:p>
        </w:tc>
        <w:tc>
          <w:tcPr>
            <w:tcW w:w="1138" w:type="dxa"/>
          </w:tcPr>
          <w:p w14:paraId="0D8094D6" w14:textId="77777777" w:rsidR="00C2171E" w:rsidRPr="004B25C4" w:rsidRDefault="00C2171E" w:rsidP="00342A46">
            <w:pPr>
              <w:widowControl/>
              <w:textAlignment w:val="bottom"/>
              <w:rPr>
                <w:rFonts w:ascii="Times New Roman" w:eastAsia="宋体" w:hAnsi="Times New Roman" w:cs="Times New Roman"/>
                <w:bCs/>
                <w:color w:val="000000" w:themeColor="text1"/>
                <w:kern w:val="24"/>
                <w:szCs w:val="21"/>
              </w:rPr>
            </w:pPr>
            <w:r w:rsidRPr="004B25C4">
              <w:rPr>
                <w:rFonts w:ascii="Times New Roman" w:eastAsia="宋体" w:hAnsi="Times New Roman" w:cs="Times New Roman"/>
                <w:bCs/>
                <w:color w:val="000000" w:themeColor="text1"/>
                <w:kern w:val="24"/>
                <w:szCs w:val="21"/>
              </w:rPr>
              <w:t>FANCF</w:t>
            </w:r>
          </w:p>
        </w:tc>
        <w:tc>
          <w:tcPr>
            <w:tcW w:w="1033" w:type="dxa"/>
          </w:tcPr>
          <w:p w14:paraId="18DA9CA1"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MEN1</w:t>
            </w:r>
          </w:p>
        </w:tc>
        <w:tc>
          <w:tcPr>
            <w:tcW w:w="1069" w:type="dxa"/>
          </w:tcPr>
          <w:p w14:paraId="15B7798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PMS1</w:t>
            </w:r>
          </w:p>
        </w:tc>
        <w:tc>
          <w:tcPr>
            <w:tcW w:w="1208" w:type="dxa"/>
          </w:tcPr>
          <w:p w14:paraId="3ABDC38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RBBP8</w:t>
            </w:r>
          </w:p>
        </w:tc>
        <w:tc>
          <w:tcPr>
            <w:tcW w:w="1161" w:type="dxa"/>
          </w:tcPr>
          <w:p w14:paraId="1D02CE3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TP53</w:t>
            </w:r>
          </w:p>
        </w:tc>
      </w:tr>
      <w:tr w:rsidR="00C2171E" w:rsidRPr="004B25C4" w14:paraId="7ACF65C3" w14:textId="77777777" w:rsidTr="00342A46">
        <w:trPr>
          <w:trHeight w:val="229"/>
        </w:trPr>
        <w:tc>
          <w:tcPr>
            <w:tcW w:w="1058" w:type="dxa"/>
            <w:hideMark/>
          </w:tcPr>
          <w:p w14:paraId="17F7CE9F" w14:textId="77777777" w:rsidR="00C2171E" w:rsidRPr="004B25C4" w:rsidRDefault="00C2171E" w:rsidP="00342A46">
            <w:pPr>
              <w:widowControl/>
              <w:textAlignment w:val="bottom"/>
              <w:rPr>
                <w:rFonts w:ascii="Times New Roman" w:eastAsia="宋体" w:hAnsi="Times New Roman" w:cs="Times New Roman"/>
                <w:bCs/>
                <w:color w:val="000000" w:themeColor="text1"/>
                <w:kern w:val="24"/>
                <w:szCs w:val="21"/>
              </w:rPr>
            </w:pPr>
            <w:r w:rsidRPr="004B25C4">
              <w:rPr>
                <w:rFonts w:ascii="Times New Roman" w:eastAsia="宋体" w:hAnsi="Times New Roman" w:cs="Times New Roman"/>
                <w:bCs/>
                <w:color w:val="000000" w:themeColor="text1"/>
                <w:kern w:val="24"/>
                <w:szCs w:val="21"/>
              </w:rPr>
              <w:t>ATRX</w:t>
            </w:r>
          </w:p>
        </w:tc>
        <w:tc>
          <w:tcPr>
            <w:tcW w:w="1068" w:type="dxa"/>
          </w:tcPr>
          <w:p w14:paraId="18BE56B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DDB2</w:t>
            </w:r>
          </w:p>
        </w:tc>
        <w:tc>
          <w:tcPr>
            <w:tcW w:w="1138" w:type="dxa"/>
          </w:tcPr>
          <w:p w14:paraId="5911AA1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FANCG</w:t>
            </w:r>
          </w:p>
        </w:tc>
        <w:tc>
          <w:tcPr>
            <w:tcW w:w="1033" w:type="dxa"/>
          </w:tcPr>
          <w:p w14:paraId="15B6CE4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MET</w:t>
            </w:r>
          </w:p>
        </w:tc>
        <w:tc>
          <w:tcPr>
            <w:tcW w:w="1069" w:type="dxa"/>
          </w:tcPr>
          <w:p w14:paraId="21147427"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PMS2</w:t>
            </w:r>
          </w:p>
        </w:tc>
        <w:tc>
          <w:tcPr>
            <w:tcW w:w="1208" w:type="dxa"/>
          </w:tcPr>
          <w:p w14:paraId="28B8C76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RECQL4</w:t>
            </w:r>
          </w:p>
        </w:tc>
        <w:tc>
          <w:tcPr>
            <w:tcW w:w="1161" w:type="dxa"/>
          </w:tcPr>
          <w:p w14:paraId="53C6559E"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TP53BP1</w:t>
            </w:r>
          </w:p>
        </w:tc>
      </w:tr>
      <w:tr w:rsidR="00C2171E" w:rsidRPr="004B25C4" w14:paraId="640CD9CF" w14:textId="77777777" w:rsidTr="00342A46">
        <w:trPr>
          <w:trHeight w:val="229"/>
        </w:trPr>
        <w:tc>
          <w:tcPr>
            <w:tcW w:w="1058" w:type="dxa"/>
          </w:tcPr>
          <w:p w14:paraId="017FE21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AXIN2</w:t>
            </w:r>
          </w:p>
        </w:tc>
        <w:tc>
          <w:tcPr>
            <w:tcW w:w="1068" w:type="dxa"/>
          </w:tcPr>
          <w:p w14:paraId="2211C77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DICER1</w:t>
            </w:r>
          </w:p>
        </w:tc>
        <w:tc>
          <w:tcPr>
            <w:tcW w:w="1138" w:type="dxa"/>
          </w:tcPr>
          <w:p w14:paraId="1F1D75F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FANCI</w:t>
            </w:r>
          </w:p>
        </w:tc>
        <w:tc>
          <w:tcPr>
            <w:tcW w:w="1033" w:type="dxa"/>
          </w:tcPr>
          <w:p w14:paraId="4843A5B7"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MITF</w:t>
            </w:r>
          </w:p>
        </w:tc>
        <w:tc>
          <w:tcPr>
            <w:tcW w:w="1069" w:type="dxa"/>
          </w:tcPr>
          <w:p w14:paraId="66392DE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POLB</w:t>
            </w:r>
          </w:p>
        </w:tc>
        <w:tc>
          <w:tcPr>
            <w:tcW w:w="1208" w:type="dxa"/>
          </w:tcPr>
          <w:p w14:paraId="3AA356A8"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RET</w:t>
            </w:r>
          </w:p>
        </w:tc>
        <w:tc>
          <w:tcPr>
            <w:tcW w:w="1161" w:type="dxa"/>
          </w:tcPr>
          <w:p w14:paraId="27402D0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TRIM24</w:t>
            </w:r>
          </w:p>
        </w:tc>
      </w:tr>
      <w:tr w:rsidR="00C2171E" w:rsidRPr="004B25C4" w14:paraId="40D235C0" w14:textId="77777777" w:rsidTr="00342A46">
        <w:trPr>
          <w:trHeight w:val="191"/>
        </w:trPr>
        <w:tc>
          <w:tcPr>
            <w:tcW w:w="1058" w:type="dxa"/>
            <w:hideMark/>
          </w:tcPr>
          <w:p w14:paraId="5C0CB9B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BAP1</w:t>
            </w:r>
          </w:p>
        </w:tc>
        <w:tc>
          <w:tcPr>
            <w:tcW w:w="1068" w:type="dxa"/>
          </w:tcPr>
          <w:p w14:paraId="6F3E2B7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DIRC2</w:t>
            </w:r>
          </w:p>
        </w:tc>
        <w:tc>
          <w:tcPr>
            <w:tcW w:w="1138" w:type="dxa"/>
          </w:tcPr>
          <w:p w14:paraId="3F16BA6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FANCL</w:t>
            </w:r>
          </w:p>
        </w:tc>
        <w:tc>
          <w:tcPr>
            <w:tcW w:w="1033" w:type="dxa"/>
          </w:tcPr>
          <w:p w14:paraId="65FA5F47"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MLH1</w:t>
            </w:r>
          </w:p>
        </w:tc>
        <w:tc>
          <w:tcPr>
            <w:tcW w:w="1069" w:type="dxa"/>
          </w:tcPr>
          <w:p w14:paraId="512620C7"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POLD1</w:t>
            </w:r>
          </w:p>
        </w:tc>
        <w:tc>
          <w:tcPr>
            <w:tcW w:w="1208" w:type="dxa"/>
          </w:tcPr>
          <w:p w14:paraId="3EC4410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REV3L</w:t>
            </w:r>
          </w:p>
        </w:tc>
        <w:tc>
          <w:tcPr>
            <w:tcW w:w="1161" w:type="dxa"/>
          </w:tcPr>
          <w:p w14:paraId="0A00192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TRIM33</w:t>
            </w:r>
          </w:p>
        </w:tc>
      </w:tr>
      <w:tr w:rsidR="00C2171E" w:rsidRPr="004B25C4" w14:paraId="47EB55DF" w14:textId="77777777" w:rsidTr="00342A46">
        <w:trPr>
          <w:trHeight w:val="266"/>
        </w:trPr>
        <w:tc>
          <w:tcPr>
            <w:tcW w:w="1058" w:type="dxa"/>
            <w:hideMark/>
          </w:tcPr>
          <w:p w14:paraId="5B64EA41"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BARD1</w:t>
            </w:r>
          </w:p>
        </w:tc>
        <w:tc>
          <w:tcPr>
            <w:tcW w:w="1068" w:type="dxa"/>
          </w:tcPr>
          <w:p w14:paraId="497BA1D8"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DIS3L2</w:t>
            </w:r>
          </w:p>
        </w:tc>
        <w:tc>
          <w:tcPr>
            <w:tcW w:w="1138" w:type="dxa"/>
          </w:tcPr>
          <w:p w14:paraId="26FCBA5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FANCM</w:t>
            </w:r>
          </w:p>
        </w:tc>
        <w:tc>
          <w:tcPr>
            <w:tcW w:w="1033" w:type="dxa"/>
          </w:tcPr>
          <w:p w14:paraId="488500B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MLH3</w:t>
            </w:r>
          </w:p>
        </w:tc>
        <w:tc>
          <w:tcPr>
            <w:tcW w:w="1069" w:type="dxa"/>
          </w:tcPr>
          <w:p w14:paraId="3178F19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POLE</w:t>
            </w:r>
          </w:p>
        </w:tc>
        <w:tc>
          <w:tcPr>
            <w:tcW w:w="1208" w:type="dxa"/>
          </w:tcPr>
          <w:p w14:paraId="07D87BB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RHBDF2</w:t>
            </w:r>
          </w:p>
        </w:tc>
        <w:tc>
          <w:tcPr>
            <w:tcW w:w="1161" w:type="dxa"/>
          </w:tcPr>
          <w:p w14:paraId="170F7AE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TSC1</w:t>
            </w:r>
          </w:p>
        </w:tc>
      </w:tr>
      <w:tr w:rsidR="00C2171E" w:rsidRPr="004B25C4" w14:paraId="6CAC1867" w14:textId="77777777" w:rsidTr="00342A46">
        <w:trPr>
          <w:trHeight w:val="187"/>
        </w:trPr>
        <w:tc>
          <w:tcPr>
            <w:tcW w:w="1058" w:type="dxa"/>
            <w:hideMark/>
          </w:tcPr>
          <w:p w14:paraId="2A4A3750"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BLM</w:t>
            </w:r>
          </w:p>
        </w:tc>
        <w:tc>
          <w:tcPr>
            <w:tcW w:w="1068" w:type="dxa"/>
          </w:tcPr>
          <w:p w14:paraId="7C38AFB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DMC1</w:t>
            </w:r>
          </w:p>
        </w:tc>
        <w:tc>
          <w:tcPr>
            <w:tcW w:w="1138" w:type="dxa"/>
          </w:tcPr>
          <w:p w14:paraId="25BA9790"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FH</w:t>
            </w:r>
          </w:p>
        </w:tc>
        <w:tc>
          <w:tcPr>
            <w:tcW w:w="1033" w:type="dxa"/>
          </w:tcPr>
          <w:p w14:paraId="02554842"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MRE11A</w:t>
            </w:r>
          </w:p>
        </w:tc>
        <w:tc>
          <w:tcPr>
            <w:tcW w:w="1069" w:type="dxa"/>
          </w:tcPr>
          <w:p w14:paraId="1CC1B06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POLG</w:t>
            </w:r>
          </w:p>
        </w:tc>
        <w:tc>
          <w:tcPr>
            <w:tcW w:w="1208" w:type="dxa"/>
          </w:tcPr>
          <w:p w14:paraId="4D98D0CF"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RNASEL</w:t>
            </w:r>
          </w:p>
        </w:tc>
        <w:tc>
          <w:tcPr>
            <w:tcW w:w="1161" w:type="dxa"/>
          </w:tcPr>
          <w:p w14:paraId="7A8F75EE"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TSC2</w:t>
            </w:r>
          </w:p>
        </w:tc>
      </w:tr>
      <w:tr w:rsidR="00C2171E" w:rsidRPr="004B25C4" w14:paraId="7BC3113C" w14:textId="77777777" w:rsidTr="00342A46">
        <w:trPr>
          <w:trHeight w:val="276"/>
        </w:trPr>
        <w:tc>
          <w:tcPr>
            <w:tcW w:w="1058" w:type="dxa"/>
            <w:hideMark/>
          </w:tcPr>
          <w:p w14:paraId="21312BD2"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BMPR1A</w:t>
            </w:r>
          </w:p>
        </w:tc>
        <w:tc>
          <w:tcPr>
            <w:tcW w:w="1068" w:type="dxa"/>
          </w:tcPr>
          <w:p w14:paraId="766AC943"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EGFR</w:t>
            </w:r>
          </w:p>
        </w:tc>
        <w:tc>
          <w:tcPr>
            <w:tcW w:w="1138" w:type="dxa"/>
          </w:tcPr>
          <w:p w14:paraId="79B8157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FLCN</w:t>
            </w:r>
          </w:p>
        </w:tc>
        <w:tc>
          <w:tcPr>
            <w:tcW w:w="1033" w:type="dxa"/>
          </w:tcPr>
          <w:p w14:paraId="261C2F1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MSH2</w:t>
            </w:r>
          </w:p>
        </w:tc>
        <w:tc>
          <w:tcPr>
            <w:tcW w:w="1069" w:type="dxa"/>
          </w:tcPr>
          <w:p w14:paraId="2247CD31"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POLH</w:t>
            </w:r>
          </w:p>
        </w:tc>
        <w:tc>
          <w:tcPr>
            <w:tcW w:w="1208" w:type="dxa"/>
          </w:tcPr>
          <w:p w14:paraId="379794FD" w14:textId="77777777" w:rsidR="00C2171E" w:rsidRPr="004B25C4" w:rsidRDefault="00C2171E" w:rsidP="00342A46">
            <w:pPr>
              <w:widowControl/>
              <w:textAlignment w:val="bottom"/>
              <w:rPr>
                <w:rFonts w:ascii="Times New Roman" w:eastAsia="宋体" w:hAnsi="Times New Roman" w:cs="Times New Roman"/>
                <w:bCs/>
                <w:color w:val="000000" w:themeColor="text1"/>
                <w:kern w:val="24"/>
                <w:szCs w:val="21"/>
              </w:rPr>
            </w:pPr>
            <w:r w:rsidRPr="004B25C4">
              <w:rPr>
                <w:rFonts w:ascii="Times New Roman" w:eastAsia="宋体" w:hAnsi="Times New Roman" w:cs="Times New Roman"/>
                <w:bCs/>
                <w:color w:val="000000" w:themeColor="text1"/>
                <w:kern w:val="24"/>
                <w:szCs w:val="21"/>
              </w:rPr>
              <w:t>RPA1</w:t>
            </w:r>
          </w:p>
        </w:tc>
        <w:tc>
          <w:tcPr>
            <w:tcW w:w="1161" w:type="dxa"/>
          </w:tcPr>
          <w:p w14:paraId="4D3B6CA0"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TSHR</w:t>
            </w:r>
          </w:p>
        </w:tc>
      </w:tr>
      <w:tr w:rsidR="00C2171E" w:rsidRPr="004B25C4" w14:paraId="684F397B" w14:textId="77777777" w:rsidTr="00342A46">
        <w:trPr>
          <w:trHeight w:val="238"/>
        </w:trPr>
        <w:tc>
          <w:tcPr>
            <w:tcW w:w="1058" w:type="dxa"/>
            <w:hideMark/>
          </w:tcPr>
          <w:p w14:paraId="0579263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BRCA1</w:t>
            </w:r>
          </w:p>
        </w:tc>
        <w:tc>
          <w:tcPr>
            <w:tcW w:w="1068" w:type="dxa"/>
          </w:tcPr>
          <w:p w14:paraId="13BB7907"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ELAC2</w:t>
            </w:r>
          </w:p>
        </w:tc>
        <w:tc>
          <w:tcPr>
            <w:tcW w:w="1138" w:type="dxa"/>
          </w:tcPr>
          <w:p w14:paraId="1A1EB6BF" w14:textId="77777777" w:rsidR="00C2171E" w:rsidRPr="004B25C4" w:rsidRDefault="00C2171E" w:rsidP="00342A46">
            <w:pPr>
              <w:widowControl/>
              <w:jc w:val="center"/>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GALNT12</w:t>
            </w:r>
          </w:p>
        </w:tc>
        <w:tc>
          <w:tcPr>
            <w:tcW w:w="1033" w:type="dxa"/>
          </w:tcPr>
          <w:p w14:paraId="27556F8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MSH3</w:t>
            </w:r>
          </w:p>
        </w:tc>
        <w:tc>
          <w:tcPr>
            <w:tcW w:w="1069" w:type="dxa"/>
          </w:tcPr>
          <w:p w14:paraId="13A3E24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POLN</w:t>
            </w:r>
          </w:p>
        </w:tc>
        <w:tc>
          <w:tcPr>
            <w:tcW w:w="1208" w:type="dxa"/>
          </w:tcPr>
          <w:p w14:paraId="112CE15D"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RPS20</w:t>
            </w:r>
          </w:p>
        </w:tc>
        <w:tc>
          <w:tcPr>
            <w:tcW w:w="1161" w:type="dxa"/>
          </w:tcPr>
          <w:p w14:paraId="01CE744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VHL</w:t>
            </w:r>
          </w:p>
        </w:tc>
      </w:tr>
      <w:tr w:rsidR="00C2171E" w:rsidRPr="004B25C4" w14:paraId="41621904" w14:textId="77777777" w:rsidTr="00342A46">
        <w:trPr>
          <w:trHeight w:val="238"/>
        </w:trPr>
        <w:tc>
          <w:tcPr>
            <w:tcW w:w="1058" w:type="dxa"/>
          </w:tcPr>
          <w:p w14:paraId="425D094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BRCA2</w:t>
            </w:r>
          </w:p>
        </w:tc>
        <w:tc>
          <w:tcPr>
            <w:tcW w:w="1068" w:type="dxa"/>
          </w:tcPr>
          <w:p w14:paraId="063A320E"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EMSY</w:t>
            </w:r>
          </w:p>
        </w:tc>
        <w:tc>
          <w:tcPr>
            <w:tcW w:w="1138" w:type="dxa"/>
          </w:tcPr>
          <w:p w14:paraId="019EF238"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GEN1</w:t>
            </w:r>
          </w:p>
        </w:tc>
        <w:tc>
          <w:tcPr>
            <w:tcW w:w="1033" w:type="dxa"/>
          </w:tcPr>
          <w:p w14:paraId="49BF0B7C"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MSH6</w:t>
            </w:r>
          </w:p>
        </w:tc>
        <w:tc>
          <w:tcPr>
            <w:tcW w:w="1069" w:type="dxa"/>
          </w:tcPr>
          <w:p w14:paraId="41287647"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POLQ</w:t>
            </w:r>
          </w:p>
        </w:tc>
        <w:tc>
          <w:tcPr>
            <w:tcW w:w="1208" w:type="dxa"/>
          </w:tcPr>
          <w:p w14:paraId="484E6C1E"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SDHA</w:t>
            </w:r>
          </w:p>
        </w:tc>
        <w:tc>
          <w:tcPr>
            <w:tcW w:w="1161" w:type="dxa"/>
          </w:tcPr>
          <w:p w14:paraId="03968B13"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WRN</w:t>
            </w:r>
          </w:p>
        </w:tc>
      </w:tr>
      <w:tr w:rsidR="00C2171E" w:rsidRPr="004B25C4" w14:paraId="1B110706" w14:textId="77777777" w:rsidTr="00342A46">
        <w:trPr>
          <w:trHeight w:val="238"/>
        </w:trPr>
        <w:tc>
          <w:tcPr>
            <w:tcW w:w="1058" w:type="dxa"/>
          </w:tcPr>
          <w:p w14:paraId="6B66825F"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BRIP1</w:t>
            </w:r>
          </w:p>
        </w:tc>
        <w:tc>
          <w:tcPr>
            <w:tcW w:w="1068" w:type="dxa"/>
          </w:tcPr>
          <w:p w14:paraId="56A46122"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EME1</w:t>
            </w:r>
          </w:p>
        </w:tc>
        <w:tc>
          <w:tcPr>
            <w:tcW w:w="1138" w:type="dxa"/>
          </w:tcPr>
          <w:p w14:paraId="7B2F4178"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SLX1A</w:t>
            </w:r>
          </w:p>
        </w:tc>
        <w:tc>
          <w:tcPr>
            <w:tcW w:w="1033" w:type="dxa"/>
          </w:tcPr>
          <w:p w14:paraId="5EEF9CE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MSR1</w:t>
            </w:r>
          </w:p>
        </w:tc>
        <w:tc>
          <w:tcPr>
            <w:tcW w:w="1069" w:type="dxa"/>
          </w:tcPr>
          <w:p w14:paraId="2963B4D2"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POT1</w:t>
            </w:r>
          </w:p>
        </w:tc>
        <w:tc>
          <w:tcPr>
            <w:tcW w:w="1208" w:type="dxa"/>
          </w:tcPr>
          <w:p w14:paraId="711CA0C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SDHAF2</w:t>
            </w:r>
          </w:p>
        </w:tc>
        <w:tc>
          <w:tcPr>
            <w:tcW w:w="1161" w:type="dxa"/>
          </w:tcPr>
          <w:p w14:paraId="7250A68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WT1</w:t>
            </w:r>
          </w:p>
        </w:tc>
      </w:tr>
      <w:tr w:rsidR="00C2171E" w:rsidRPr="004B25C4" w14:paraId="5F53787E" w14:textId="77777777" w:rsidTr="00342A46">
        <w:trPr>
          <w:trHeight w:val="238"/>
        </w:trPr>
        <w:tc>
          <w:tcPr>
            <w:tcW w:w="1058" w:type="dxa"/>
          </w:tcPr>
          <w:p w14:paraId="7747286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BUB1</w:t>
            </w:r>
          </w:p>
        </w:tc>
        <w:tc>
          <w:tcPr>
            <w:tcW w:w="1068" w:type="dxa"/>
          </w:tcPr>
          <w:p w14:paraId="7FE5CC3C"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EME2</w:t>
            </w:r>
          </w:p>
        </w:tc>
        <w:tc>
          <w:tcPr>
            <w:tcW w:w="1138" w:type="dxa"/>
          </w:tcPr>
          <w:p w14:paraId="2DD90B51"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SLX1B</w:t>
            </w:r>
          </w:p>
        </w:tc>
        <w:tc>
          <w:tcPr>
            <w:tcW w:w="1033" w:type="dxa"/>
          </w:tcPr>
          <w:p w14:paraId="7A93DD17"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MUS81</w:t>
            </w:r>
          </w:p>
        </w:tc>
        <w:tc>
          <w:tcPr>
            <w:tcW w:w="1069" w:type="dxa"/>
          </w:tcPr>
          <w:p w14:paraId="1595C42D"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PPP2R2A</w:t>
            </w:r>
          </w:p>
        </w:tc>
        <w:tc>
          <w:tcPr>
            <w:tcW w:w="1208" w:type="dxa"/>
          </w:tcPr>
          <w:p w14:paraId="2D93BFE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SDHB</w:t>
            </w:r>
          </w:p>
        </w:tc>
        <w:tc>
          <w:tcPr>
            <w:tcW w:w="1161" w:type="dxa"/>
          </w:tcPr>
          <w:p w14:paraId="1835B452"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XPA</w:t>
            </w:r>
          </w:p>
        </w:tc>
      </w:tr>
      <w:tr w:rsidR="00C2171E" w:rsidRPr="004B25C4" w14:paraId="48AE95AB" w14:textId="77777777" w:rsidTr="00342A46">
        <w:trPr>
          <w:trHeight w:val="238"/>
        </w:trPr>
        <w:tc>
          <w:tcPr>
            <w:tcW w:w="1058" w:type="dxa"/>
          </w:tcPr>
          <w:p w14:paraId="2042574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BUB1B</w:t>
            </w:r>
          </w:p>
        </w:tc>
        <w:tc>
          <w:tcPr>
            <w:tcW w:w="1068" w:type="dxa"/>
          </w:tcPr>
          <w:p w14:paraId="2C1B595F"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ENG</w:t>
            </w:r>
          </w:p>
        </w:tc>
        <w:tc>
          <w:tcPr>
            <w:tcW w:w="1138" w:type="dxa"/>
          </w:tcPr>
          <w:p w14:paraId="304060C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GPC3</w:t>
            </w:r>
          </w:p>
        </w:tc>
        <w:tc>
          <w:tcPr>
            <w:tcW w:w="1033" w:type="dxa"/>
          </w:tcPr>
          <w:p w14:paraId="30CDDF9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MUTYH</w:t>
            </w:r>
          </w:p>
        </w:tc>
        <w:tc>
          <w:tcPr>
            <w:tcW w:w="1069" w:type="dxa"/>
          </w:tcPr>
          <w:p w14:paraId="6507F5F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PPM1D</w:t>
            </w:r>
          </w:p>
        </w:tc>
        <w:tc>
          <w:tcPr>
            <w:tcW w:w="1208" w:type="dxa"/>
          </w:tcPr>
          <w:p w14:paraId="7D7377C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SDHC</w:t>
            </w:r>
          </w:p>
        </w:tc>
        <w:tc>
          <w:tcPr>
            <w:tcW w:w="1161" w:type="dxa"/>
          </w:tcPr>
          <w:p w14:paraId="51C68A2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XPC</w:t>
            </w:r>
          </w:p>
        </w:tc>
      </w:tr>
      <w:tr w:rsidR="00C2171E" w:rsidRPr="004B25C4" w14:paraId="22539EB0" w14:textId="77777777" w:rsidTr="00342A46">
        <w:trPr>
          <w:trHeight w:val="238"/>
        </w:trPr>
        <w:tc>
          <w:tcPr>
            <w:tcW w:w="1058" w:type="dxa"/>
          </w:tcPr>
          <w:p w14:paraId="6CB08DFF"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CDC73</w:t>
            </w:r>
          </w:p>
        </w:tc>
        <w:tc>
          <w:tcPr>
            <w:tcW w:w="1068" w:type="dxa"/>
          </w:tcPr>
          <w:p w14:paraId="4C44576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EPCAM</w:t>
            </w:r>
          </w:p>
        </w:tc>
        <w:tc>
          <w:tcPr>
            <w:tcW w:w="1138" w:type="dxa"/>
          </w:tcPr>
          <w:p w14:paraId="74DA4702"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GREM1</w:t>
            </w:r>
          </w:p>
        </w:tc>
        <w:tc>
          <w:tcPr>
            <w:tcW w:w="1033" w:type="dxa"/>
          </w:tcPr>
          <w:p w14:paraId="74E31F32"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MXI1</w:t>
            </w:r>
          </w:p>
        </w:tc>
        <w:tc>
          <w:tcPr>
            <w:tcW w:w="1069" w:type="dxa"/>
          </w:tcPr>
          <w:p w14:paraId="4830AA97"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PRKDC</w:t>
            </w:r>
          </w:p>
        </w:tc>
        <w:tc>
          <w:tcPr>
            <w:tcW w:w="1208" w:type="dxa"/>
          </w:tcPr>
          <w:p w14:paraId="0E0D2C37"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SDHD</w:t>
            </w:r>
          </w:p>
        </w:tc>
        <w:tc>
          <w:tcPr>
            <w:tcW w:w="1161" w:type="dxa"/>
          </w:tcPr>
          <w:p w14:paraId="2A65E6C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XRCC2</w:t>
            </w:r>
          </w:p>
        </w:tc>
      </w:tr>
      <w:tr w:rsidR="00C2171E" w:rsidRPr="004B25C4" w14:paraId="10A3EB67" w14:textId="77777777" w:rsidTr="00342A46">
        <w:trPr>
          <w:trHeight w:val="238"/>
        </w:trPr>
        <w:tc>
          <w:tcPr>
            <w:tcW w:w="1058" w:type="dxa"/>
          </w:tcPr>
          <w:p w14:paraId="7CFB8E77"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CDH1</w:t>
            </w:r>
          </w:p>
        </w:tc>
        <w:tc>
          <w:tcPr>
            <w:tcW w:w="1068" w:type="dxa"/>
          </w:tcPr>
          <w:p w14:paraId="599564D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ERCC2</w:t>
            </w:r>
          </w:p>
        </w:tc>
        <w:tc>
          <w:tcPr>
            <w:tcW w:w="1138" w:type="dxa"/>
          </w:tcPr>
          <w:p w14:paraId="534A5E73"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HMMR</w:t>
            </w:r>
          </w:p>
        </w:tc>
        <w:tc>
          <w:tcPr>
            <w:tcW w:w="1033" w:type="dxa"/>
          </w:tcPr>
          <w:p w14:paraId="6716538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NBN</w:t>
            </w:r>
          </w:p>
        </w:tc>
        <w:tc>
          <w:tcPr>
            <w:tcW w:w="1069" w:type="dxa"/>
          </w:tcPr>
          <w:p w14:paraId="5E8EE4D0"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PRSS1</w:t>
            </w:r>
          </w:p>
        </w:tc>
        <w:tc>
          <w:tcPr>
            <w:tcW w:w="1208" w:type="dxa"/>
          </w:tcPr>
          <w:p w14:paraId="2AECF50D"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SHFM1</w:t>
            </w:r>
          </w:p>
        </w:tc>
        <w:tc>
          <w:tcPr>
            <w:tcW w:w="1161" w:type="dxa"/>
          </w:tcPr>
          <w:p w14:paraId="5F81C65E"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XRCC3</w:t>
            </w:r>
          </w:p>
        </w:tc>
      </w:tr>
      <w:tr w:rsidR="00C2171E" w:rsidRPr="004B25C4" w14:paraId="0150866E" w14:textId="77777777" w:rsidTr="00342A46">
        <w:trPr>
          <w:trHeight w:val="238"/>
        </w:trPr>
        <w:tc>
          <w:tcPr>
            <w:tcW w:w="1058" w:type="dxa"/>
          </w:tcPr>
          <w:p w14:paraId="7B8A8D6E"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CDK4</w:t>
            </w:r>
          </w:p>
        </w:tc>
        <w:tc>
          <w:tcPr>
            <w:tcW w:w="1068" w:type="dxa"/>
          </w:tcPr>
          <w:p w14:paraId="0D60ABF3"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ERCC3</w:t>
            </w:r>
          </w:p>
        </w:tc>
        <w:tc>
          <w:tcPr>
            <w:tcW w:w="1138" w:type="dxa"/>
          </w:tcPr>
          <w:p w14:paraId="50B14DD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HNF1A</w:t>
            </w:r>
          </w:p>
        </w:tc>
        <w:tc>
          <w:tcPr>
            <w:tcW w:w="1033" w:type="dxa"/>
          </w:tcPr>
          <w:p w14:paraId="3D03EC4D"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NCOA4</w:t>
            </w:r>
          </w:p>
        </w:tc>
        <w:tc>
          <w:tcPr>
            <w:tcW w:w="1069" w:type="dxa"/>
          </w:tcPr>
          <w:p w14:paraId="5A8D0C7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PTCH1</w:t>
            </w:r>
          </w:p>
        </w:tc>
        <w:tc>
          <w:tcPr>
            <w:tcW w:w="1208" w:type="dxa"/>
          </w:tcPr>
          <w:p w14:paraId="7024A19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SLX4</w:t>
            </w:r>
          </w:p>
        </w:tc>
        <w:tc>
          <w:tcPr>
            <w:tcW w:w="1161" w:type="dxa"/>
          </w:tcPr>
          <w:p w14:paraId="48585F6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RAD51</w:t>
            </w:r>
          </w:p>
        </w:tc>
      </w:tr>
      <w:tr w:rsidR="00C2171E" w:rsidRPr="004B25C4" w14:paraId="17D00B1C" w14:textId="77777777" w:rsidTr="00342A46">
        <w:trPr>
          <w:trHeight w:val="238"/>
        </w:trPr>
        <w:tc>
          <w:tcPr>
            <w:tcW w:w="1058" w:type="dxa"/>
          </w:tcPr>
          <w:p w14:paraId="0941CA2F"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CDK6</w:t>
            </w:r>
          </w:p>
        </w:tc>
        <w:tc>
          <w:tcPr>
            <w:tcW w:w="1068" w:type="dxa"/>
          </w:tcPr>
          <w:p w14:paraId="3BF6249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ERCC4</w:t>
            </w:r>
          </w:p>
        </w:tc>
        <w:tc>
          <w:tcPr>
            <w:tcW w:w="1138" w:type="dxa"/>
          </w:tcPr>
          <w:p w14:paraId="6CE6D76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HNF1B</w:t>
            </w:r>
          </w:p>
        </w:tc>
        <w:tc>
          <w:tcPr>
            <w:tcW w:w="1033" w:type="dxa"/>
          </w:tcPr>
          <w:p w14:paraId="6EE2C6C9"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NF1</w:t>
            </w:r>
          </w:p>
        </w:tc>
        <w:tc>
          <w:tcPr>
            <w:tcW w:w="1069" w:type="dxa"/>
          </w:tcPr>
          <w:p w14:paraId="0CF0FFBD"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PTCH2</w:t>
            </w:r>
          </w:p>
        </w:tc>
        <w:tc>
          <w:tcPr>
            <w:tcW w:w="1208" w:type="dxa"/>
          </w:tcPr>
          <w:p w14:paraId="148FACBC"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SMAD4</w:t>
            </w:r>
          </w:p>
        </w:tc>
        <w:tc>
          <w:tcPr>
            <w:tcW w:w="1161" w:type="dxa"/>
          </w:tcPr>
          <w:p w14:paraId="66E26F2D" w14:textId="77777777" w:rsidR="00C2171E" w:rsidRPr="004B25C4" w:rsidRDefault="00C2171E" w:rsidP="00342A46">
            <w:pPr>
              <w:widowControl/>
              <w:textAlignment w:val="bottom"/>
              <w:rPr>
                <w:rFonts w:ascii="Times New Roman" w:eastAsia="宋体" w:hAnsi="Times New Roman" w:cs="Times New Roman"/>
                <w:bCs/>
                <w:color w:val="000000" w:themeColor="text1"/>
                <w:kern w:val="24"/>
                <w:szCs w:val="21"/>
              </w:rPr>
            </w:pPr>
          </w:p>
        </w:tc>
      </w:tr>
      <w:tr w:rsidR="00C2171E" w:rsidRPr="004B25C4" w14:paraId="01C6423B" w14:textId="77777777" w:rsidTr="00342A46">
        <w:trPr>
          <w:trHeight w:val="238"/>
        </w:trPr>
        <w:tc>
          <w:tcPr>
            <w:tcW w:w="1058" w:type="dxa"/>
          </w:tcPr>
          <w:p w14:paraId="2346EB0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CDK12</w:t>
            </w:r>
          </w:p>
        </w:tc>
        <w:tc>
          <w:tcPr>
            <w:tcW w:w="1068" w:type="dxa"/>
          </w:tcPr>
          <w:p w14:paraId="72B2DAFB"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ERCC5</w:t>
            </w:r>
          </w:p>
        </w:tc>
        <w:tc>
          <w:tcPr>
            <w:tcW w:w="1138" w:type="dxa"/>
          </w:tcPr>
          <w:p w14:paraId="5287C9E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EPAS1</w:t>
            </w:r>
          </w:p>
        </w:tc>
        <w:tc>
          <w:tcPr>
            <w:tcW w:w="1033" w:type="dxa"/>
          </w:tcPr>
          <w:p w14:paraId="3E5A043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NF2</w:t>
            </w:r>
          </w:p>
        </w:tc>
        <w:tc>
          <w:tcPr>
            <w:tcW w:w="1069" w:type="dxa"/>
          </w:tcPr>
          <w:p w14:paraId="1E61065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PTEN</w:t>
            </w:r>
          </w:p>
        </w:tc>
        <w:tc>
          <w:tcPr>
            <w:tcW w:w="1208" w:type="dxa"/>
          </w:tcPr>
          <w:p w14:paraId="0B3C9584" w14:textId="77777777" w:rsidR="00C2171E" w:rsidRPr="004B25C4" w:rsidRDefault="00C2171E" w:rsidP="00342A46">
            <w:pPr>
              <w:widowControl/>
              <w:jc w:val="center"/>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SMARCA4</w:t>
            </w:r>
          </w:p>
        </w:tc>
        <w:tc>
          <w:tcPr>
            <w:tcW w:w="1161" w:type="dxa"/>
          </w:tcPr>
          <w:p w14:paraId="2E40A9FE" w14:textId="77777777" w:rsidR="00C2171E" w:rsidRPr="004B25C4" w:rsidRDefault="00C2171E" w:rsidP="00342A46">
            <w:pPr>
              <w:widowControl/>
              <w:textAlignment w:val="bottom"/>
              <w:rPr>
                <w:rFonts w:ascii="Times New Roman" w:eastAsia="宋体" w:hAnsi="Times New Roman" w:cs="Times New Roman"/>
                <w:bCs/>
                <w:color w:val="000000" w:themeColor="text1"/>
                <w:kern w:val="24"/>
                <w:szCs w:val="21"/>
              </w:rPr>
            </w:pPr>
          </w:p>
        </w:tc>
      </w:tr>
      <w:tr w:rsidR="00C2171E" w:rsidRPr="004B25C4" w14:paraId="56CFD4CA" w14:textId="77777777" w:rsidTr="00342A46">
        <w:trPr>
          <w:trHeight w:val="238"/>
        </w:trPr>
        <w:tc>
          <w:tcPr>
            <w:tcW w:w="1058" w:type="dxa"/>
          </w:tcPr>
          <w:p w14:paraId="2DE7737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CDKN1B</w:t>
            </w:r>
          </w:p>
        </w:tc>
        <w:tc>
          <w:tcPr>
            <w:tcW w:w="1068" w:type="dxa"/>
          </w:tcPr>
          <w:p w14:paraId="2344EE74"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EXT1</w:t>
            </w:r>
          </w:p>
        </w:tc>
        <w:tc>
          <w:tcPr>
            <w:tcW w:w="1138" w:type="dxa"/>
          </w:tcPr>
          <w:p w14:paraId="267CA34C"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HOXB13</w:t>
            </w:r>
          </w:p>
        </w:tc>
        <w:tc>
          <w:tcPr>
            <w:tcW w:w="1033" w:type="dxa"/>
          </w:tcPr>
          <w:p w14:paraId="16915535"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NQO2</w:t>
            </w:r>
          </w:p>
        </w:tc>
        <w:tc>
          <w:tcPr>
            <w:tcW w:w="1069" w:type="dxa"/>
          </w:tcPr>
          <w:p w14:paraId="607E8760"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RAD50</w:t>
            </w:r>
          </w:p>
        </w:tc>
        <w:tc>
          <w:tcPr>
            <w:tcW w:w="1208" w:type="dxa"/>
          </w:tcPr>
          <w:p w14:paraId="711C65C2" w14:textId="77777777" w:rsidR="00C2171E" w:rsidRPr="004B25C4" w:rsidRDefault="00C2171E" w:rsidP="00342A46">
            <w:pPr>
              <w:widowControl/>
              <w:jc w:val="center"/>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SMARCB1</w:t>
            </w:r>
          </w:p>
        </w:tc>
        <w:tc>
          <w:tcPr>
            <w:tcW w:w="1161" w:type="dxa"/>
          </w:tcPr>
          <w:p w14:paraId="6978B54A" w14:textId="77777777" w:rsidR="00C2171E" w:rsidRPr="004B25C4" w:rsidRDefault="00C2171E" w:rsidP="00342A46">
            <w:pPr>
              <w:widowControl/>
              <w:textAlignment w:val="bottom"/>
              <w:rPr>
                <w:rFonts w:ascii="Times New Roman" w:eastAsia="宋体" w:hAnsi="Times New Roman" w:cs="Times New Roman"/>
                <w:bCs/>
                <w:color w:val="000000" w:themeColor="text1"/>
                <w:kern w:val="24"/>
                <w:szCs w:val="21"/>
              </w:rPr>
            </w:pPr>
          </w:p>
        </w:tc>
      </w:tr>
      <w:tr w:rsidR="00C2171E" w:rsidRPr="004B25C4" w14:paraId="4728FE10" w14:textId="77777777" w:rsidTr="00342A46">
        <w:trPr>
          <w:trHeight w:val="238"/>
        </w:trPr>
        <w:tc>
          <w:tcPr>
            <w:tcW w:w="1058" w:type="dxa"/>
          </w:tcPr>
          <w:p w14:paraId="7E231B5A"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CDKN1C</w:t>
            </w:r>
          </w:p>
        </w:tc>
        <w:tc>
          <w:tcPr>
            <w:tcW w:w="1068" w:type="dxa"/>
          </w:tcPr>
          <w:p w14:paraId="23DD40F6"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EXT2</w:t>
            </w:r>
          </w:p>
        </w:tc>
        <w:tc>
          <w:tcPr>
            <w:tcW w:w="1138" w:type="dxa"/>
          </w:tcPr>
          <w:p w14:paraId="7A11DB2E"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HRAS</w:t>
            </w:r>
          </w:p>
        </w:tc>
        <w:tc>
          <w:tcPr>
            <w:tcW w:w="1033" w:type="dxa"/>
          </w:tcPr>
          <w:p w14:paraId="1A126E4C"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NTHL1</w:t>
            </w:r>
          </w:p>
        </w:tc>
        <w:tc>
          <w:tcPr>
            <w:tcW w:w="1069" w:type="dxa"/>
          </w:tcPr>
          <w:p w14:paraId="501E1361" w14:textId="77777777" w:rsidR="00C2171E" w:rsidRPr="004B25C4" w:rsidRDefault="00C2171E" w:rsidP="00342A46">
            <w:pPr>
              <w:widowControl/>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RAD51B</w:t>
            </w:r>
          </w:p>
        </w:tc>
        <w:tc>
          <w:tcPr>
            <w:tcW w:w="1208" w:type="dxa"/>
          </w:tcPr>
          <w:p w14:paraId="2CDA4BCD" w14:textId="77777777" w:rsidR="00C2171E" w:rsidRPr="004B25C4" w:rsidRDefault="00C2171E" w:rsidP="00342A46">
            <w:pPr>
              <w:widowControl/>
              <w:jc w:val="center"/>
              <w:textAlignment w:val="bottom"/>
              <w:rPr>
                <w:rFonts w:ascii="Times New Roman" w:eastAsia="宋体" w:hAnsi="Times New Roman" w:cs="Times New Roman"/>
                <w:kern w:val="0"/>
                <w:szCs w:val="21"/>
              </w:rPr>
            </w:pPr>
            <w:r w:rsidRPr="004B25C4">
              <w:rPr>
                <w:rFonts w:ascii="Times New Roman" w:eastAsia="宋体" w:hAnsi="Times New Roman" w:cs="Times New Roman"/>
                <w:bCs/>
                <w:color w:val="000000" w:themeColor="text1"/>
                <w:kern w:val="24"/>
                <w:szCs w:val="21"/>
              </w:rPr>
              <w:t>SMARCE1</w:t>
            </w:r>
          </w:p>
        </w:tc>
        <w:tc>
          <w:tcPr>
            <w:tcW w:w="1161" w:type="dxa"/>
          </w:tcPr>
          <w:p w14:paraId="4D9ACFF6" w14:textId="77777777" w:rsidR="00C2171E" w:rsidRPr="004B25C4" w:rsidRDefault="00C2171E" w:rsidP="00342A46">
            <w:pPr>
              <w:widowControl/>
              <w:textAlignment w:val="bottom"/>
              <w:rPr>
                <w:rFonts w:ascii="Times New Roman" w:eastAsia="宋体" w:hAnsi="Times New Roman" w:cs="Times New Roman"/>
                <w:bCs/>
                <w:color w:val="000000" w:themeColor="text1"/>
                <w:kern w:val="24"/>
                <w:szCs w:val="21"/>
              </w:rPr>
            </w:pPr>
          </w:p>
        </w:tc>
      </w:tr>
    </w:tbl>
    <w:p w14:paraId="0AA782A8" w14:textId="77777777" w:rsidR="00C2171E" w:rsidRPr="00634DEA" w:rsidRDefault="00C2171E" w:rsidP="00C2171E"/>
    <w:p w14:paraId="574C2E83" w14:textId="77777777" w:rsidR="00C2171E" w:rsidRPr="00634DEA" w:rsidRDefault="00C2171E" w:rsidP="00C2171E"/>
    <w:p w14:paraId="1007EC5E" w14:textId="1B038B8C" w:rsidR="00C2171E" w:rsidRDefault="00C2171E" w:rsidP="008E30F9">
      <w:pPr>
        <w:rPr>
          <w:rFonts w:ascii="Times New Roman" w:hAnsi="Times New Roman" w:cs="Times New Roman"/>
          <w:b/>
          <w:sz w:val="24"/>
          <w:szCs w:val="24"/>
        </w:rPr>
      </w:pPr>
    </w:p>
    <w:p w14:paraId="720D3294" w14:textId="77777777" w:rsidR="00C2171E" w:rsidRPr="00634DEA" w:rsidRDefault="00C2171E" w:rsidP="008E30F9">
      <w:pPr>
        <w:rPr>
          <w:rFonts w:ascii="Times New Roman" w:hAnsi="Times New Roman" w:cs="Times New Roman"/>
          <w:b/>
          <w:sz w:val="24"/>
          <w:szCs w:val="24"/>
        </w:rPr>
      </w:pPr>
    </w:p>
    <w:sectPr w:rsidR="00C2171E" w:rsidRPr="00634DEA" w:rsidSect="00A26317">
      <w:pgSz w:w="16838" w:h="11906" w:orient="landscape"/>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5391BA" w14:textId="77777777" w:rsidR="00441E1B" w:rsidRDefault="00441E1B" w:rsidP="007E3D09">
      <w:r>
        <w:separator/>
      </w:r>
    </w:p>
  </w:endnote>
  <w:endnote w:type="continuationSeparator" w:id="0">
    <w:p w14:paraId="094CDB3B" w14:textId="77777777" w:rsidR="00441E1B" w:rsidRDefault="00441E1B" w:rsidP="007E3D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Bold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62D25F" w14:textId="77777777" w:rsidR="00441E1B" w:rsidRDefault="00441E1B" w:rsidP="007E3D09">
      <w:r>
        <w:separator/>
      </w:r>
    </w:p>
  </w:footnote>
  <w:footnote w:type="continuationSeparator" w:id="0">
    <w:p w14:paraId="28A5FE9C" w14:textId="77777777" w:rsidR="00441E1B" w:rsidRDefault="00441E1B" w:rsidP="007E3D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620A15"/>
    <w:multiLevelType w:val="hybridMultilevel"/>
    <w:tmpl w:val="1388BD5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5DA73BF"/>
    <w:multiLevelType w:val="hybridMultilevel"/>
    <w:tmpl w:val="7A0A2F8E"/>
    <w:lvl w:ilvl="0" w:tplc="E5E41BDC">
      <w:start w:val="1"/>
      <w:numFmt w:val="upperLetter"/>
      <w:lvlText w:val="%1."/>
      <w:lvlJc w:val="left"/>
      <w:pPr>
        <w:tabs>
          <w:tab w:val="num" w:pos="720"/>
        </w:tabs>
        <w:ind w:left="720" w:hanging="360"/>
      </w:pPr>
    </w:lvl>
    <w:lvl w:ilvl="1" w:tplc="44608B2A" w:tentative="1">
      <w:start w:val="1"/>
      <w:numFmt w:val="upperLetter"/>
      <w:lvlText w:val="%2."/>
      <w:lvlJc w:val="left"/>
      <w:pPr>
        <w:tabs>
          <w:tab w:val="num" w:pos="1440"/>
        </w:tabs>
        <w:ind w:left="1440" w:hanging="360"/>
      </w:pPr>
    </w:lvl>
    <w:lvl w:ilvl="2" w:tplc="6F7E963A" w:tentative="1">
      <w:start w:val="1"/>
      <w:numFmt w:val="upperLetter"/>
      <w:lvlText w:val="%3."/>
      <w:lvlJc w:val="left"/>
      <w:pPr>
        <w:tabs>
          <w:tab w:val="num" w:pos="2160"/>
        </w:tabs>
        <w:ind w:left="2160" w:hanging="360"/>
      </w:pPr>
    </w:lvl>
    <w:lvl w:ilvl="3" w:tplc="A6B4B464" w:tentative="1">
      <w:start w:val="1"/>
      <w:numFmt w:val="upperLetter"/>
      <w:lvlText w:val="%4."/>
      <w:lvlJc w:val="left"/>
      <w:pPr>
        <w:tabs>
          <w:tab w:val="num" w:pos="2880"/>
        </w:tabs>
        <w:ind w:left="2880" w:hanging="360"/>
      </w:pPr>
    </w:lvl>
    <w:lvl w:ilvl="4" w:tplc="E18AFF84" w:tentative="1">
      <w:start w:val="1"/>
      <w:numFmt w:val="upperLetter"/>
      <w:lvlText w:val="%5."/>
      <w:lvlJc w:val="left"/>
      <w:pPr>
        <w:tabs>
          <w:tab w:val="num" w:pos="3600"/>
        </w:tabs>
        <w:ind w:left="3600" w:hanging="360"/>
      </w:pPr>
    </w:lvl>
    <w:lvl w:ilvl="5" w:tplc="2910C374" w:tentative="1">
      <w:start w:val="1"/>
      <w:numFmt w:val="upperLetter"/>
      <w:lvlText w:val="%6."/>
      <w:lvlJc w:val="left"/>
      <w:pPr>
        <w:tabs>
          <w:tab w:val="num" w:pos="4320"/>
        </w:tabs>
        <w:ind w:left="4320" w:hanging="360"/>
      </w:pPr>
    </w:lvl>
    <w:lvl w:ilvl="6" w:tplc="A9D6F8FC" w:tentative="1">
      <w:start w:val="1"/>
      <w:numFmt w:val="upperLetter"/>
      <w:lvlText w:val="%7."/>
      <w:lvlJc w:val="left"/>
      <w:pPr>
        <w:tabs>
          <w:tab w:val="num" w:pos="5040"/>
        </w:tabs>
        <w:ind w:left="5040" w:hanging="360"/>
      </w:pPr>
    </w:lvl>
    <w:lvl w:ilvl="7" w:tplc="8954E78C" w:tentative="1">
      <w:start w:val="1"/>
      <w:numFmt w:val="upperLetter"/>
      <w:lvlText w:val="%8."/>
      <w:lvlJc w:val="left"/>
      <w:pPr>
        <w:tabs>
          <w:tab w:val="num" w:pos="5760"/>
        </w:tabs>
        <w:ind w:left="5760" w:hanging="360"/>
      </w:pPr>
    </w:lvl>
    <w:lvl w:ilvl="8" w:tplc="91865758" w:tentative="1">
      <w:start w:val="1"/>
      <w:numFmt w:val="upperLetter"/>
      <w:lvlText w:val="%9."/>
      <w:lvlJc w:val="left"/>
      <w:pPr>
        <w:tabs>
          <w:tab w:val="num" w:pos="6480"/>
        </w:tabs>
        <w:ind w:left="6480" w:hanging="36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邵迪(Di Shao)">
    <w15:presenceInfo w15:providerId="AD" w15:userId="S-1-5-21-1757568946-3371157326-2899923547-51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E92"/>
    <w:rsid w:val="00021DC0"/>
    <w:rsid w:val="00060254"/>
    <w:rsid w:val="00094BB1"/>
    <w:rsid w:val="000D2555"/>
    <w:rsid w:val="00130CA8"/>
    <w:rsid w:val="0013326F"/>
    <w:rsid w:val="00196100"/>
    <w:rsid w:val="001C2C6A"/>
    <w:rsid w:val="001F7701"/>
    <w:rsid w:val="00223DCA"/>
    <w:rsid w:val="002269F4"/>
    <w:rsid w:val="0022704A"/>
    <w:rsid w:val="00234EC4"/>
    <w:rsid w:val="002719AD"/>
    <w:rsid w:val="002A66DF"/>
    <w:rsid w:val="002C1344"/>
    <w:rsid w:val="002D6B76"/>
    <w:rsid w:val="002F428E"/>
    <w:rsid w:val="00304BAB"/>
    <w:rsid w:val="003136EE"/>
    <w:rsid w:val="00362B4B"/>
    <w:rsid w:val="003C7F4A"/>
    <w:rsid w:val="003D7131"/>
    <w:rsid w:val="00400603"/>
    <w:rsid w:val="00441E1B"/>
    <w:rsid w:val="004B43F9"/>
    <w:rsid w:val="0050432D"/>
    <w:rsid w:val="00555C59"/>
    <w:rsid w:val="0056150D"/>
    <w:rsid w:val="00565CAA"/>
    <w:rsid w:val="005824EC"/>
    <w:rsid w:val="00584E55"/>
    <w:rsid w:val="005B73B9"/>
    <w:rsid w:val="005C63C5"/>
    <w:rsid w:val="005C7C53"/>
    <w:rsid w:val="00634DEA"/>
    <w:rsid w:val="006454ED"/>
    <w:rsid w:val="00674F7E"/>
    <w:rsid w:val="0068179E"/>
    <w:rsid w:val="00690D7A"/>
    <w:rsid w:val="006A52D6"/>
    <w:rsid w:val="00702824"/>
    <w:rsid w:val="007138FB"/>
    <w:rsid w:val="007467E8"/>
    <w:rsid w:val="00791A5B"/>
    <w:rsid w:val="00797B85"/>
    <w:rsid w:val="007A2155"/>
    <w:rsid w:val="007D51B2"/>
    <w:rsid w:val="007E3D09"/>
    <w:rsid w:val="008207D1"/>
    <w:rsid w:val="0086119A"/>
    <w:rsid w:val="00863686"/>
    <w:rsid w:val="008B4F25"/>
    <w:rsid w:val="008D3819"/>
    <w:rsid w:val="008E30F9"/>
    <w:rsid w:val="008E69F2"/>
    <w:rsid w:val="008F0B7C"/>
    <w:rsid w:val="00934C31"/>
    <w:rsid w:val="00935F1F"/>
    <w:rsid w:val="00957681"/>
    <w:rsid w:val="00971C85"/>
    <w:rsid w:val="009C0EFA"/>
    <w:rsid w:val="00A26317"/>
    <w:rsid w:val="00A45FEC"/>
    <w:rsid w:val="00A56FD1"/>
    <w:rsid w:val="00A97781"/>
    <w:rsid w:val="00AC025A"/>
    <w:rsid w:val="00AD2A86"/>
    <w:rsid w:val="00AE0580"/>
    <w:rsid w:val="00AE0845"/>
    <w:rsid w:val="00AF1248"/>
    <w:rsid w:val="00B029EF"/>
    <w:rsid w:val="00B1185D"/>
    <w:rsid w:val="00B179D0"/>
    <w:rsid w:val="00B30F33"/>
    <w:rsid w:val="00B9227E"/>
    <w:rsid w:val="00BD74FD"/>
    <w:rsid w:val="00C2171E"/>
    <w:rsid w:val="00C37FE9"/>
    <w:rsid w:val="00C70786"/>
    <w:rsid w:val="00CA50D1"/>
    <w:rsid w:val="00CE56A7"/>
    <w:rsid w:val="00CF2C49"/>
    <w:rsid w:val="00CF56A3"/>
    <w:rsid w:val="00D04476"/>
    <w:rsid w:val="00D64905"/>
    <w:rsid w:val="00D708C9"/>
    <w:rsid w:val="00D8409E"/>
    <w:rsid w:val="00D87A09"/>
    <w:rsid w:val="00DA17A3"/>
    <w:rsid w:val="00DA5E66"/>
    <w:rsid w:val="00DF4075"/>
    <w:rsid w:val="00E002AF"/>
    <w:rsid w:val="00E25022"/>
    <w:rsid w:val="00E60627"/>
    <w:rsid w:val="00E850F2"/>
    <w:rsid w:val="00E87DD4"/>
    <w:rsid w:val="00EB4E92"/>
    <w:rsid w:val="00F060CF"/>
    <w:rsid w:val="00F115EB"/>
    <w:rsid w:val="00F16C3B"/>
    <w:rsid w:val="00F53E95"/>
    <w:rsid w:val="00F80A8B"/>
    <w:rsid w:val="00FE0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7ECE3E"/>
  <w15:chartTrackingRefBased/>
  <w15:docId w15:val="{62B16540-6D75-4080-BA4D-4890B40AC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E3D0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E3D09"/>
    <w:rPr>
      <w:sz w:val="18"/>
      <w:szCs w:val="18"/>
    </w:rPr>
  </w:style>
  <w:style w:type="paragraph" w:styleId="a5">
    <w:name w:val="footer"/>
    <w:basedOn w:val="a"/>
    <w:link w:val="a6"/>
    <w:uiPriority w:val="99"/>
    <w:unhideWhenUsed/>
    <w:rsid w:val="007E3D09"/>
    <w:pPr>
      <w:tabs>
        <w:tab w:val="center" w:pos="4153"/>
        <w:tab w:val="right" w:pos="8306"/>
      </w:tabs>
      <w:snapToGrid w:val="0"/>
      <w:jc w:val="left"/>
    </w:pPr>
    <w:rPr>
      <w:sz w:val="18"/>
      <w:szCs w:val="18"/>
    </w:rPr>
  </w:style>
  <w:style w:type="character" w:customStyle="1" w:styleId="a6">
    <w:name w:val="页脚 字符"/>
    <w:basedOn w:val="a0"/>
    <w:link w:val="a5"/>
    <w:uiPriority w:val="99"/>
    <w:rsid w:val="007E3D09"/>
    <w:rPr>
      <w:sz w:val="18"/>
      <w:szCs w:val="18"/>
    </w:rPr>
  </w:style>
  <w:style w:type="paragraph" w:styleId="a7">
    <w:name w:val="Normal (Web)"/>
    <w:basedOn w:val="a"/>
    <w:uiPriority w:val="99"/>
    <w:unhideWhenUsed/>
    <w:rsid w:val="007E3D09"/>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rsid w:val="007E3D09"/>
    <w:rPr>
      <w:color w:val="0563C1" w:themeColor="hyperlink"/>
      <w:u w:val="single"/>
    </w:rPr>
  </w:style>
  <w:style w:type="table" w:styleId="2">
    <w:name w:val="Plain Table 2"/>
    <w:basedOn w:val="a1"/>
    <w:uiPriority w:val="42"/>
    <w:rsid w:val="00B30F3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9">
    <w:name w:val="Table Grid"/>
    <w:basedOn w:val="a1"/>
    <w:uiPriority w:val="39"/>
    <w:rsid w:val="002C13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DA5E66"/>
    <w:pPr>
      <w:ind w:firstLineChars="200" w:firstLine="420"/>
    </w:pPr>
  </w:style>
  <w:style w:type="paragraph" w:styleId="ab">
    <w:name w:val="Balloon Text"/>
    <w:basedOn w:val="a"/>
    <w:link w:val="ac"/>
    <w:uiPriority w:val="99"/>
    <w:semiHidden/>
    <w:unhideWhenUsed/>
    <w:rsid w:val="007138FB"/>
    <w:rPr>
      <w:sz w:val="18"/>
      <w:szCs w:val="18"/>
    </w:rPr>
  </w:style>
  <w:style w:type="character" w:customStyle="1" w:styleId="ac">
    <w:name w:val="批注框文本 字符"/>
    <w:basedOn w:val="a0"/>
    <w:link w:val="ab"/>
    <w:uiPriority w:val="99"/>
    <w:semiHidden/>
    <w:rsid w:val="007138F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299837">
      <w:bodyDiv w:val="1"/>
      <w:marLeft w:val="0"/>
      <w:marRight w:val="0"/>
      <w:marTop w:val="0"/>
      <w:marBottom w:val="0"/>
      <w:divBdr>
        <w:top w:val="none" w:sz="0" w:space="0" w:color="auto"/>
        <w:left w:val="none" w:sz="0" w:space="0" w:color="auto"/>
        <w:bottom w:val="none" w:sz="0" w:space="0" w:color="auto"/>
        <w:right w:val="none" w:sz="0" w:space="0" w:color="auto"/>
      </w:divBdr>
      <w:divsChild>
        <w:div w:id="779683081">
          <w:marLeft w:val="360"/>
          <w:marRight w:val="0"/>
          <w:marTop w:val="0"/>
          <w:marBottom w:val="0"/>
          <w:divBdr>
            <w:top w:val="none" w:sz="0" w:space="0" w:color="auto"/>
            <w:left w:val="none" w:sz="0" w:space="0" w:color="auto"/>
            <w:bottom w:val="none" w:sz="0" w:space="0" w:color="auto"/>
            <w:right w:val="none" w:sz="0" w:space="0" w:color="auto"/>
          </w:divBdr>
        </w:div>
        <w:div w:id="2086610876">
          <w:marLeft w:val="360"/>
          <w:marRight w:val="0"/>
          <w:marTop w:val="0"/>
          <w:marBottom w:val="0"/>
          <w:divBdr>
            <w:top w:val="none" w:sz="0" w:space="0" w:color="auto"/>
            <w:left w:val="none" w:sz="0" w:space="0" w:color="auto"/>
            <w:bottom w:val="none" w:sz="0" w:space="0" w:color="auto"/>
            <w:right w:val="none" w:sz="0" w:space="0" w:color="auto"/>
          </w:divBdr>
        </w:div>
        <w:div w:id="1670131929">
          <w:marLeft w:val="360"/>
          <w:marRight w:val="0"/>
          <w:marTop w:val="0"/>
          <w:marBottom w:val="0"/>
          <w:divBdr>
            <w:top w:val="none" w:sz="0" w:space="0" w:color="auto"/>
            <w:left w:val="none" w:sz="0" w:space="0" w:color="auto"/>
            <w:bottom w:val="none" w:sz="0" w:space="0" w:color="auto"/>
            <w:right w:val="none" w:sz="0" w:space="0" w:color="auto"/>
          </w:divBdr>
        </w:div>
      </w:divsChild>
    </w:div>
    <w:div w:id="343409966">
      <w:bodyDiv w:val="1"/>
      <w:marLeft w:val="0"/>
      <w:marRight w:val="0"/>
      <w:marTop w:val="0"/>
      <w:marBottom w:val="0"/>
      <w:divBdr>
        <w:top w:val="none" w:sz="0" w:space="0" w:color="auto"/>
        <w:left w:val="none" w:sz="0" w:space="0" w:color="auto"/>
        <w:bottom w:val="none" w:sz="0" w:space="0" w:color="auto"/>
        <w:right w:val="none" w:sz="0" w:space="0" w:color="auto"/>
      </w:divBdr>
    </w:div>
    <w:div w:id="693379841">
      <w:bodyDiv w:val="1"/>
      <w:marLeft w:val="0"/>
      <w:marRight w:val="0"/>
      <w:marTop w:val="0"/>
      <w:marBottom w:val="0"/>
      <w:divBdr>
        <w:top w:val="none" w:sz="0" w:space="0" w:color="auto"/>
        <w:left w:val="none" w:sz="0" w:space="0" w:color="auto"/>
        <w:bottom w:val="none" w:sz="0" w:space="0" w:color="auto"/>
        <w:right w:val="none" w:sz="0" w:space="0" w:color="auto"/>
      </w:divBdr>
    </w:div>
    <w:div w:id="705257675">
      <w:bodyDiv w:val="1"/>
      <w:marLeft w:val="0"/>
      <w:marRight w:val="0"/>
      <w:marTop w:val="0"/>
      <w:marBottom w:val="0"/>
      <w:divBdr>
        <w:top w:val="none" w:sz="0" w:space="0" w:color="auto"/>
        <w:left w:val="none" w:sz="0" w:space="0" w:color="auto"/>
        <w:bottom w:val="none" w:sz="0" w:space="0" w:color="auto"/>
        <w:right w:val="none" w:sz="0" w:space="0" w:color="auto"/>
      </w:divBdr>
    </w:div>
    <w:div w:id="769786222">
      <w:bodyDiv w:val="1"/>
      <w:marLeft w:val="0"/>
      <w:marRight w:val="0"/>
      <w:marTop w:val="0"/>
      <w:marBottom w:val="0"/>
      <w:divBdr>
        <w:top w:val="none" w:sz="0" w:space="0" w:color="auto"/>
        <w:left w:val="none" w:sz="0" w:space="0" w:color="auto"/>
        <w:bottom w:val="none" w:sz="0" w:space="0" w:color="auto"/>
        <w:right w:val="none" w:sz="0" w:space="0" w:color="auto"/>
      </w:divBdr>
    </w:div>
    <w:div w:id="773598074">
      <w:bodyDiv w:val="1"/>
      <w:marLeft w:val="0"/>
      <w:marRight w:val="0"/>
      <w:marTop w:val="0"/>
      <w:marBottom w:val="0"/>
      <w:divBdr>
        <w:top w:val="none" w:sz="0" w:space="0" w:color="auto"/>
        <w:left w:val="none" w:sz="0" w:space="0" w:color="auto"/>
        <w:bottom w:val="none" w:sz="0" w:space="0" w:color="auto"/>
        <w:right w:val="none" w:sz="0" w:space="0" w:color="auto"/>
      </w:divBdr>
    </w:div>
    <w:div w:id="818305198">
      <w:bodyDiv w:val="1"/>
      <w:marLeft w:val="0"/>
      <w:marRight w:val="0"/>
      <w:marTop w:val="0"/>
      <w:marBottom w:val="0"/>
      <w:divBdr>
        <w:top w:val="none" w:sz="0" w:space="0" w:color="auto"/>
        <w:left w:val="none" w:sz="0" w:space="0" w:color="auto"/>
        <w:bottom w:val="none" w:sz="0" w:space="0" w:color="auto"/>
        <w:right w:val="none" w:sz="0" w:space="0" w:color="auto"/>
      </w:divBdr>
    </w:div>
    <w:div w:id="838547580">
      <w:bodyDiv w:val="1"/>
      <w:marLeft w:val="0"/>
      <w:marRight w:val="0"/>
      <w:marTop w:val="0"/>
      <w:marBottom w:val="0"/>
      <w:divBdr>
        <w:top w:val="none" w:sz="0" w:space="0" w:color="auto"/>
        <w:left w:val="none" w:sz="0" w:space="0" w:color="auto"/>
        <w:bottom w:val="none" w:sz="0" w:space="0" w:color="auto"/>
        <w:right w:val="none" w:sz="0" w:space="0" w:color="auto"/>
      </w:divBdr>
    </w:div>
    <w:div w:id="1055353816">
      <w:bodyDiv w:val="1"/>
      <w:marLeft w:val="0"/>
      <w:marRight w:val="0"/>
      <w:marTop w:val="0"/>
      <w:marBottom w:val="0"/>
      <w:divBdr>
        <w:top w:val="none" w:sz="0" w:space="0" w:color="auto"/>
        <w:left w:val="none" w:sz="0" w:space="0" w:color="auto"/>
        <w:bottom w:val="none" w:sz="0" w:space="0" w:color="auto"/>
        <w:right w:val="none" w:sz="0" w:space="0" w:color="auto"/>
      </w:divBdr>
    </w:div>
    <w:div w:id="1206596844">
      <w:bodyDiv w:val="1"/>
      <w:marLeft w:val="0"/>
      <w:marRight w:val="0"/>
      <w:marTop w:val="0"/>
      <w:marBottom w:val="0"/>
      <w:divBdr>
        <w:top w:val="none" w:sz="0" w:space="0" w:color="auto"/>
        <w:left w:val="none" w:sz="0" w:space="0" w:color="auto"/>
        <w:bottom w:val="none" w:sz="0" w:space="0" w:color="auto"/>
        <w:right w:val="none" w:sz="0" w:space="0" w:color="auto"/>
      </w:divBdr>
    </w:div>
    <w:div w:id="1506549102">
      <w:bodyDiv w:val="1"/>
      <w:marLeft w:val="0"/>
      <w:marRight w:val="0"/>
      <w:marTop w:val="0"/>
      <w:marBottom w:val="0"/>
      <w:divBdr>
        <w:top w:val="none" w:sz="0" w:space="0" w:color="auto"/>
        <w:left w:val="none" w:sz="0" w:space="0" w:color="auto"/>
        <w:bottom w:val="none" w:sz="0" w:space="0" w:color="auto"/>
        <w:right w:val="none" w:sz="0" w:space="0" w:color="auto"/>
      </w:divBdr>
    </w:div>
    <w:div w:id="1749644913">
      <w:bodyDiv w:val="1"/>
      <w:marLeft w:val="0"/>
      <w:marRight w:val="0"/>
      <w:marTop w:val="0"/>
      <w:marBottom w:val="0"/>
      <w:divBdr>
        <w:top w:val="none" w:sz="0" w:space="0" w:color="auto"/>
        <w:left w:val="none" w:sz="0" w:space="0" w:color="auto"/>
        <w:bottom w:val="none" w:sz="0" w:space="0" w:color="auto"/>
        <w:right w:val="none" w:sz="0" w:space="0" w:color="auto"/>
      </w:divBdr>
    </w:div>
    <w:div w:id="1853061669">
      <w:bodyDiv w:val="1"/>
      <w:marLeft w:val="0"/>
      <w:marRight w:val="0"/>
      <w:marTop w:val="0"/>
      <w:marBottom w:val="0"/>
      <w:divBdr>
        <w:top w:val="none" w:sz="0" w:space="0" w:color="auto"/>
        <w:left w:val="none" w:sz="0" w:space="0" w:color="auto"/>
        <w:bottom w:val="none" w:sz="0" w:space="0" w:color="auto"/>
        <w:right w:val="none" w:sz="0" w:space="0" w:color="auto"/>
      </w:divBdr>
    </w:div>
    <w:div w:id="1860653601">
      <w:bodyDiv w:val="1"/>
      <w:marLeft w:val="0"/>
      <w:marRight w:val="0"/>
      <w:marTop w:val="0"/>
      <w:marBottom w:val="0"/>
      <w:divBdr>
        <w:top w:val="none" w:sz="0" w:space="0" w:color="auto"/>
        <w:left w:val="none" w:sz="0" w:space="0" w:color="auto"/>
        <w:bottom w:val="none" w:sz="0" w:space="0" w:color="auto"/>
        <w:right w:val="none" w:sz="0" w:space="0" w:color="auto"/>
      </w:divBdr>
    </w:div>
    <w:div w:id="1916088764">
      <w:bodyDiv w:val="1"/>
      <w:marLeft w:val="0"/>
      <w:marRight w:val="0"/>
      <w:marTop w:val="0"/>
      <w:marBottom w:val="0"/>
      <w:divBdr>
        <w:top w:val="none" w:sz="0" w:space="0" w:color="auto"/>
        <w:left w:val="none" w:sz="0" w:space="0" w:color="auto"/>
        <w:bottom w:val="none" w:sz="0" w:space="0" w:color="auto"/>
        <w:right w:val="none" w:sz="0" w:space="0" w:color="auto"/>
      </w:divBdr>
    </w:div>
    <w:div w:id="1964143565">
      <w:bodyDiv w:val="1"/>
      <w:marLeft w:val="0"/>
      <w:marRight w:val="0"/>
      <w:marTop w:val="0"/>
      <w:marBottom w:val="0"/>
      <w:divBdr>
        <w:top w:val="none" w:sz="0" w:space="0" w:color="auto"/>
        <w:left w:val="none" w:sz="0" w:space="0" w:color="auto"/>
        <w:bottom w:val="none" w:sz="0" w:space="0" w:color="auto"/>
        <w:right w:val="none" w:sz="0" w:space="0" w:color="auto"/>
      </w:divBdr>
    </w:div>
    <w:div w:id="1972787676">
      <w:bodyDiv w:val="1"/>
      <w:marLeft w:val="0"/>
      <w:marRight w:val="0"/>
      <w:marTop w:val="0"/>
      <w:marBottom w:val="0"/>
      <w:divBdr>
        <w:top w:val="none" w:sz="0" w:space="0" w:color="auto"/>
        <w:left w:val="none" w:sz="0" w:space="0" w:color="auto"/>
        <w:bottom w:val="none" w:sz="0" w:space="0" w:color="auto"/>
        <w:right w:val="none" w:sz="0" w:space="0" w:color="auto"/>
      </w:divBdr>
    </w:div>
    <w:div w:id="1994523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n100@medmail.com.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9CA23A-E656-4E0C-8ED6-DB05FE95B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9</Pages>
  <Words>1624</Words>
  <Characters>9260</Characters>
  <Application>Microsoft Office Word</Application>
  <DocSecurity>0</DocSecurity>
  <Lines>77</Lines>
  <Paragraphs>21</Paragraphs>
  <ScaleCrop>false</ScaleCrop>
  <Company/>
  <LinksUpToDate>false</LinksUpToDate>
  <CharactersWithSpaces>10863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KingFish</dc:creator>
  <cp:keywords/>
  <dc:description/>
  <cp:lastModifiedBy>zhangyj</cp:lastModifiedBy>
  <cp:revision>10</cp:revision>
  <dcterms:created xsi:type="dcterms:W3CDTF">2019-07-09T12:05:00Z</dcterms:created>
  <dcterms:modified xsi:type="dcterms:W3CDTF">2019-12-08T16:18:00Z</dcterms:modified>
</cp:coreProperties>
</file>